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0947" w14:textId="77777777" w:rsidR="00B94A64" w:rsidRPr="009B2EDF" w:rsidRDefault="00B94A64" w:rsidP="000C20BA">
      <w:pPr>
        <w:pStyle w:val="Titolo11"/>
        <w:spacing w:before="89"/>
        <w:ind w:left="538"/>
      </w:pPr>
      <w:r w:rsidRPr="009B2EDF">
        <w:t>REGIONE</w:t>
      </w:r>
      <w:r w:rsidRPr="009B2EDF">
        <w:rPr>
          <w:spacing w:val="-9"/>
        </w:rPr>
        <w:t xml:space="preserve"> </w:t>
      </w:r>
      <w:r w:rsidRPr="009B2EDF">
        <w:rPr>
          <w:spacing w:val="-2"/>
        </w:rPr>
        <w:t>PUGLIA</w:t>
      </w:r>
    </w:p>
    <w:p w14:paraId="6AD57CAE" w14:textId="41F9DD2E" w:rsidR="00B94A64" w:rsidRPr="009B2EDF" w:rsidRDefault="00B94A64" w:rsidP="00B94A64">
      <w:pPr>
        <w:spacing w:before="76"/>
        <w:ind w:left="538" w:right="533"/>
        <w:jc w:val="center"/>
        <w:rPr>
          <w:rFonts w:ascii="Calibri" w:hAnsi="Calibri" w:cs="Calibri"/>
          <w:sz w:val="20"/>
        </w:rPr>
      </w:pPr>
      <w:r w:rsidRPr="009B2EDF">
        <w:rPr>
          <w:rFonts w:ascii="Calibri" w:hAnsi="Calibri" w:cs="Calibri"/>
          <w:b/>
          <w:sz w:val="28"/>
        </w:rPr>
        <w:t>Dipartimento</w:t>
      </w:r>
      <w:r w:rsidRPr="009B2EDF">
        <w:rPr>
          <w:rFonts w:ascii="Calibri" w:hAnsi="Calibri" w:cs="Calibri"/>
          <w:b/>
          <w:spacing w:val="-10"/>
          <w:sz w:val="28"/>
        </w:rPr>
        <w:t xml:space="preserve"> </w:t>
      </w:r>
      <w:r w:rsidRPr="009B2EDF">
        <w:rPr>
          <w:rFonts w:ascii="Calibri" w:hAnsi="Calibri" w:cs="Calibri"/>
          <w:b/>
          <w:sz w:val="28"/>
        </w:rPr>
        <w:t>Agricoltura,</w:t>
      </w:r>
      <w:r w:rsidRPr="009B2EDF">
        <w:rPr>
          <w:rFonts w:ascii="Calibri" w:hAnsi="Calibri" w:cs="Calibri"/>
          <w:b/>
          <w:spacing w:val="-9"/>
          <w:sz w:val="28"/>
        </w:rPr>
        <w:t xml:space="preserve"> </w:t>
      </w:r>
      <w:r w:rsidRPr="009B2EDF">
        <w:rPr>
          <w:rFonts w:ascii="Calibri" w:hAnsi="Calibri" w:cs="Calibri"/>
          <w:b/>
          <w:sz w:val="28"/>
        </w:rPr>
        <w:t>Sviluppo</w:t>
      </w:r>
      <w:r w:rsidRPr="009B2EDF">
        <w:rPr>
          <w:rFonts w:ascii="Calibri" w:hAnsi="Calibri" w:cs="Calibri"/>
          <w:b/>
          <w:spacing w:val="-9"/>
          <w:sz w:val="28"/>
        </w:rPr>
        <w:t xml:space="preserve"> </w:t>
      </w:r>
      <w:r w:rsidRPr="009B2EDF">
        <w:rPr>
          <w:rFonts w:ascii="Calibri" w:hAnsi="Calibri" w:cs="Calibri"/>
          <w:b/>
          <w:sz w:val="28"/>
        </w:rPr>
        <w:t>Rurale</w:t>
      </w:r>
      <w:r w:rsidRPr="009B2EDF">
        <w:rPr>
          <w:rFonts w:ascii="Calibri" w:hAnsi="Calibri" w:cs="Calibri"/>
          <w:b/>
          <w:spacing w:val="-10"/>
          <w:sz w:val="28"/>
        </w:rPr>
        <w:t xml:space="preserve"> </w:t>
      </w:r>
      <w:r w:rsidRPr="009B2EDF">
        <w:rPr>
          <w:rFonts w:ascii="Calibri" w:hAnsi="Calibri" w:cs="Calibri"/>
          <w:b/>
          <w:sz w:val="28"/>
        </w:rPr>
        <w:t>e</w:t>
      </w:r>
      <w:r w:rsidRPr="009B2EDF">
        <w:rPr>
          <w:rFonts w:ascii="Calibri" w:hAnsi="Calibri" w:cs="Calibri"/>
          <w:b/>
          <w:spacing w:val="-9"/>
          <w:sz w:val="28"/>
        </w:rPr>
        <w:t xml:space="preserve"> </w:t>
      </w:r>
      <w:r w:rsidRPr="009B2EDF">
        <w:rPr>
          <w:rFonts w:ascii="Calibri" w:hAnsi="Calibri" w:cs="Calibri"/>
          <w:b/>
          <w:spacing w:val="-2"/>
          <w:sz w:val="28"/>
        </w:rPr>
        <w:t>Ambientale</w:t>
      </w:r>
    </w:p>
    <w:tbl>
      <w:tblPr>
        <w:tblStyle w:val="TableNormal1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B94A64" w:rsidRPr="009B2EDF" w14:paraId="475676BD" w14:textId="77777777" w:rsidTr="00F9390D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B1D1FB7" w14:textId="77777777" w:rsidR="00B94A64" w:rsidRPr="009B2EDF" w:rsidRDefault="00B94A64" w:rsidP="00F9390D">
            <w:pPr>
              <w:spacing w:before="5" w:line="320" w:lineRule="exact"/>
              <w:ind w:left="12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Piano</w:t>
            </w:r>
            <w:r w:rsidRPr="009B2EDF">
              <w:rPr>
                <w:rFonts w:ascii="Calibri" w:hAnsi="Calibri" w:cs="Calibri"/>
                <w:b/>
                <w:spacing w:val="-21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Strategico</w:t>
            </w:r>
            <w:r w:rsidRPr="009B2EDF">
              <w:rPr>
                <w:rFonts w:ascii="Calibri" w:hAnsi="Calibri" w:cs="Calibri"/>
                <w:b/>
                <w:spacing w:val="-20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Nazionale</w:t>
            </w:r>
            <w:r w:rsidRPr="009B2EDF">
              <w:rPr>
                <w:rFonts w:ascii="Calibri" w:hAnsi="Calibri" w:cs="Calibri"/>
                <w:b/>
                <w:spacing w:val="-21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della</w:t>
            </w:r>
            <w:r w:rsidRPr="009B2EDF">
              <w:rPr>
                <w:rFonts w:ascii="Calibri" w:hAnsi="Calibri" w:cs="Calibri"/>
                <w:b/>
                <w:spacing w:val="-20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PAC</w:t>
            </w:r>
            <w:r w:rsidRPr="009B2EDF">
              <w:rPr>
                <w:rFonts w:ascii="Calibri" w:hAnsi="Calibri" w:cs="Calibri"/>
                <w:b/>
                <w:spacing w:val="-21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2023</w:t>
            </w:r>
            <w:r w:rsidRPr="009B2EDF">
              <w:rPr>
                <w:rFonts w:ascii="Calibri" w:hAnsi="Calibri" w:cs="Calibri"/>
                <w:b/>
                <w:spacing w:val="-20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-</w:t>
            </w:r>
            <w:r w:rsidRPr="009B2EDF">
              <w:rPr>
                <w:rFonts w:ascii="Calibri" w:hAnsi="Calibri" w:cs="Calibri"/>
                <w:b/>
                <w:spacing w:val="-21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B94A64" w:rsidRPr="009B2EDF" w14:paraId="761F535F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5B160088" w14:textId="77777777" w:rsidR="00B94A64" w:rsidRPr="009B2EDF" w:rsidRDefault="00B94A64" w:rsidP="00F9390D">
            <w:pPr>
              <w:spacing w:before="10" w:line="340" w:lineRule="atLeast"/>
              <w:ind w:left="1814" w:hanging="1506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Complemento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per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lo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Sviluppo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Rurale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(CSR)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del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Piano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Strategico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della</w:t>
            </w:r>
            <w:r w:rsidRPr="009B2EDF">
              <w:rPr>
                <w:rFonts w:ascii="Calibri" w:hAnsi="Calibri" w:cs="Calibri"/>
                <w:b/>
                <w:spacing w:val="-27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 xml:space="preserve">PAC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2023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-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2027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per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la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Regione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Puglia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(CSR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2023</w:t>
            </w:r>
            <w:r w:rsidRPr="009B2EDF">
              <w:rPr>
                <w:rFonts w:ascii="Calibri" w:hAnsi="Calibri" w:cs="Calibri"/>
                <w:b/>
                <w:spacing w:val="-23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-</w:t>
            </w:r>
            <w:r w:rsidRPr="009B2EDF">
              <w:rPr>
                <w:rFonts w:ascii="Calibri" w:hAnsi="Calibri" w:cs="Calibri"/>
                <w:b/>
                <w:spacing w:val="-24"/>
                <w:sz w:val="28"/>
                <w:lang w:val="it-IT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B94A64" w:rsidRPr="009B2EDF" w14:paraId="6658EAF2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2ACE47EB" w14:textId="77777777" w:rsidR="00B94A64" w:rsidRPr="009B2EDF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STRATEGIA DI SVILUPPO LOCALE (SSL)</w:t>
            </w:r>
          </w:p>
          <w:p w14:paraId="46A9C522" w14:textId="77777777" w:rsidR="00B94A64" w:rsidRPr="009B2EDF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>del</w:t>
            </w:r>
          </w:p>
          <w:p w14:paraId="21B86655" w14:textId="6FEF8188" w:rsidR="00B94A64" w:rsidRDefault="00B94A64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 w:rsidRPr="009B2EDF">
              <w:rPr>
                <w:rFonts w:ascii="Calibri" w:hAnsi="Calibri" w:cs="Calibri"/>
                <w:b/>
                <w:sz w:val="28"/>
                <w:lang w:val="it-IT"/>
              </w:rPr>
              <w:t xml:space="preserve">GRUPPO DI AZIONE LOCALE </w:t>
            </w:r>
            <w:r w:rsidR="00202652">
              <w:rPr>
                <w:rFonts w:ascii="Calibri" w:hAnsi="Calibri" w:cs="Calibri"/>
                <w:b/>
                <w:sz w:val="28"/>
                <w:lang w:val="it-IT"/>
              </w:rPr>
              <w:t>TAVOLIERE SCARL</w:t>
            </w:r>
          </w:p>
          <w:p w14:paraId="79FC7D1E" w14:textId="0E4097AC" w:rsidR="00202652" w:rsidRPr="009B2EDF" w:rsidRDefault="00202652" w:rsidP="00F9390D">
            <w:pPr>
              <w:spacing w:before="10" w:line="340" w:lineRule="atLeast"/>
              <w:ind w:left="1814" w:hanging="1506"/>
              <w:jc w:val="center"/>
              <w:rPr>
                <w:rFonts w:ascii="Calibri" w:hAnsi="Calibri" w:cs="Calibri"/>
                <w:b/>
                <w:sz w:val="28"/>
                <w:lang w:val="it-IT"/>
              </w:rPr>
            </w:pPr>
            <w:r>
              <w:rPr>
                <w:rFonts w:ascii="Calibri" w:hAnsi="Calibri" w:cs="Calibri"/>
                <w:b/>
                <w:noProof/>
                <w:sz w:val="28"/>
              </w:rPr>
              <w:drawing>
                <wp:inline distT="0" distB="0" distL="0" distR="0" wp14:anchorId="5F074F30" wp14:editId="034E94AD">
                  <wp:extent cx="1059180" cy="1059180"/>
                  <wp:effectExtent l="0" t="0" r="7620" b="7620"/>
                  <wp:docPr id="68233237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332373" name="Immagine 68233237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446" cy="1059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A64" w:rsidRPr="009B2EDF" w14:paraId="3C4665B4" w14:textId="77777777" w:rsidTr="00853391">
        <w:trPr>
          <w:trHeight w:val="525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0DA9301" w14:textId="7A78A98D" w:rsidR="00B94A64" w:rsidRPr="009B2EDF" w:rsidRDefault="00B94A64" w:rsidP="00853391">
            <w:pPr>
              <w:spacing w:line="416" w:lineRule="exact"/>
              <w:ind w:left="12"/>
              <w:jc w:val="center"/>
              <w:rPr>
                <w:rFonts w:ascii="Calibri" w:hAnsi="Calibri" w:cs="Calibri"/>
                <w:b/>
                <w:sz w:val="36"/>
              </w:rPr>
            </w:pPr>
            <w:proofErr w:type="spellStart"/>
            <w:r w:rsidRPr="009B2EDF">
              <w:rPr>
                <w:rFonts w:ascii="Calibri" w:hAnsi="Calibri" w:cs="Calibri"/>
                <w:b/>
                <w:spacing w:val="-4"/>
                <w:sz w:val="32"/>
                <w:szCs w:val="32"/>
              </w:rPr>
              <w:t>Allegato</w:t>
            </w:r>
            <w:proofErr w:type="spellEnd"/>
            <w:r w:rsidRPr="009B2EDF">
              <w:rPr>
                <w:rFonts w:ascii="Calibri" w:hAnsi="Calibri" w:cs="Calibri"/>
                <w:b/>
                <w:spacing w:val="-24"/>
                <w:sz w:val="32"/>
                <w:szCs w:val="32"/>
              </w:rPr>
              <w:t xml:space="preserve"> 1</w:t>
            </w:r>
            <w:r w:rsidR="00853391" w:rsidRPr="009B2EDF">
              <w:rPr>
                <w:rFonts w:ascii="Calibri" w:hAnsi="Calibri" w:cs="Calibri"/>
                <w:b/>
                <w:spacing w:val="-24"/>
                <w:sz w:val="32"/>
                <w:szCs w:val="32"/>
              </w:rPr>
              <w:t xml:space="preserve"> - </w:t>
            </w:r>
            <w:r w:rsidRPr="009B2EDF">
              <w:rPr>
                <w:rFonts w:ascii="Calibri" w:hAnsi="Calibri" w:cs="Calibri"/>
                <w:b/>
                <w:spacing w:val="-24"/>
                <w:sz w:val="32"/>
                <w:szCs w:val="32"/>
              </w:rPr>
              <w:t xml:space="preserve">Piano </w:t>
            </w:r>
            <w:proofErr w:type="spellStart"/>
            <w:r w:rsidRPr="009B2EDF">
              <w:rPr>
                <w:rFonts w:ascii="Calibri" w:hAnsi="Calibri" w:cs="Calibri"/>
                <w:b/>
                <w:spacing w:val="-24"/>
                <w:sz w:val="32"/>
                <w:szCs w:val="32"/>
              </w:rPr>
              <w:t>aziendale</w:t>
            </w:r>
            <w:proofErr w:type="spellEnd"/>
          </w:p>
        </w:tc>
      </w:tr>
      <w:tr w:rsidR="00B94A64" w:rsidRPr="009B2EDF" w14:paraId="7DF4DFE7" w14:textId="77777777" w:rsidTr="00F9390D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73B88A25" w14:textId="77777777" w:rsidR="00B94A64" w:rsidRPr="009B2EDF" w:rsidRDefault="00B94A64" w:rsidP="00F9390D">
            <w:pPr>
              <w:spacing w:line="276" w:lineRule="exact"/>
              <w:ind w:left="12"/>
              <w:jc w:val="center"/>
              <w:rPr>
                <w:rFonts w:ascii="Calibri" w:hAnsi="Calibri" w:cs="Calibri"/>
                <w:b/>
                <w:sz w:val="24"/>
              </w:rPr>
            </w:pPr>
            <w:proofErr w:type="spellStart"/>
            <w:r w:rsidRPr="009B2EDF">
              <w:rPr>
                <w:rFonts w:ascii="Calibri" w:hAnsi="Calibri" w:cs="Calibri"/>
                <w:b/>
                <w:sz w:val="24"/>
              </w:rPr>
              <w:t>Codice</w:t>
            </w:r>
            <w:proofErr w:type="spellEnd"/>
            <w:r w:rsidRPr="009B2EDF">
              <w:rPr>
                <w:rFonts w:ascii="Calibri" w:hAnsi="Calibri" w:cs="Calibri"/>
                <w:b/>
                <w:spacing w:val="-19"/>
                <w:sz w:val="24"/>
              </w:rPr>
              <w:t xml:space="preserve"> </w:t>
            </w:r>
            <w:r w:rsidRPr="009B2EDF">
              <w:rPr>
                <w:rFonts w:ascii="Calibri" w:hAnsi="Calibri" w:cs="Calibri"/>
                <w:b/>
                <w:sz w:val="24"/>
              </w:rPr>
              <w:t>e</w:t>
            </w:r>
            <w:r w:rsidRPr="009B2EDF">
              <w:rPr>
                <w:rFonts w:ascii="Calibri" w:hAnsi="Calibri" w:cs="Calibri"/>
                <w:b/>
                <w:spacing w:val="-19"/>
                <w:sz w:val="24"/>
              </w:rPr>
              <w:t xml:space="preserve"> </w:t>
            </w:r>
            <w:proofErr w:type="spellStart"/>
            <w:r w:rsidRPr="009B2EDF">
              <w:rPr>
                <w:rFonts w:ascii="Calibri" w:hAnsi="Calibri" w:cs="Calibri"/>
                <w:b/>
                <w:spacing w:val="-2"/>
                <w:sz w:val="24"/>
              </w:rPr>
              <w:t>descrizione</w:t>
            </w:r>
            <w:proofErr w:type="spellEnd"/>
          </w:p>
          <w:p w14:paraId="0998B2E4" w14:textId="77777777" w:rsidR="00B94A64" w:rsidRPr="009B2EDF" w:rsidRDefault="00B94A64" w:rsidP="00F9390D">
            <w:pPr>
              <w:spacing w:before="14" w:line="277" w:lineRule="exact"/>
              <w:ind w:left="12"/>
              <w:jc w:val="center"/>
              <w:rPr>
                <w:rFonts w:ascii="Calibri" w:hAnsi="Calibri" w:cs="Calibri"/>
                <w:b/>
                <w:sz w:val="24"/>
              </w:rPr>
            </w:pPr>
            <w:proofErr w:type="spellStart"/>
            <w:r w:rsidRPr="009B2EDF">
              <w:rPr>
                <w:rFonts w:ascii="Calibri" w:hAnsi="Calibri" w:cs="Calibri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2139BA3" w14:textId="77777777" w:rsidR="00B94A64" w:rsidRPr="009B2EDF" w:rsidRDefault="00B94A64" w:rsidP="00F9390D">
            <w:pPr>
              <w:spacing w:before="123"/>
              <w:ind w:left="22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sz w:val="20"/>
                <w:szCs w:val="20"/>
              </w:rPr>
              <w:t>SRE04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54688A5" w14:textId="01D38C4D" w:rsidR="00B94A64" w:rsidRPr="00B1263D" w:rsidRDefault="000C20BA" w:rsidP="00F9390D">
            <w:pPr>
              <w:spacing w:before="23"/>
              <w:ind w:left="847" w:right="216" w:hanging="617"/>
              <w:jc w:val="center"/>
              <w:rPr>
                <w:rFonts w:ascii="Calibri" w:hAnsi="Calibri" w:cs="Calibri"/>
                <w:b/>
                <w:bCs/>
              </w:rPr>
            </w:pPr>
            <w:r w:rsidRPr="00B1263D">
              <w:rPr>
                <w:rFonts w:ascii="Calibri" w:hAnsi="Calibri" w:cs="Calibri"/>
                <w:b/>
                <w:bCs/>
              </w:rPr>
              <w:t>Start-up</w:t>
            </w:r>
            <w:r w:rsidR="00B94A64" w:rsidRPr="00B1263D">
              <w:rPr>
                <w:rFonts w:ascii="Calibri" w:hAnsi="Calibri" w:cs="Calibri"/>
                <w:b/>
                <w:bCs/>
              </w:rPr>
              <w:t xml:space="preserve"> non </w:t>
            </w:r>
            <w:r w:rsidRPr="00B1263D">
              <w:rPr>
                <w:rFonts w:ascii="Calibri" w:hAnsi="Calibri" w:cs="Calibri"/>
                <w:b/>
                <w:bCs/>
              </w:rPr>
              <w:t>Agricole</w:t>
            </w:r>
            <w:r w:rsidR="00B94A64" w:rsidRPr="00B1263D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</w:tbl>
    <w:p w14:paraId="44C15214" w14:textId="77777777" w:rsidR="00D7489B" w:rsidRPr="009B2EDF" w:rsidRDefault="00D7489B" w:rsidP="00684670">
      <w:pPr>
        <w:spacing w:before="253" w:line="439" w:lineRule="exact"/>
        <w:ind w:right="-1"/>
        <w:jc w:val="center"/>
        <w:rPr>
          <w:rFonts w:ascii="Calibri" w:hAnsi="Calibri" w:cs="Calibri"/>
          <w:b/>
          <w:sz w:val="36"/>
        </w:rPr>
      </w:pPr>
      <w:r w:rsidRPr="009B2EDF">
        <w:rPr>
          <w:rFonts w:ascii="Calibri" w:hAnsi="Calibri" w:cs="Calibri"/>
          <w:b/>
          <w:sz w:val="36"/>
        </w:rPr>
        <w:t>PIANO</w:t>
      </w:r>
      <w:r w:rsidRPr="009B2EDF">
        <w:rPr>
          <w:rFonts w:ascii="Calibri" w:hAnsi="Calibri" w:cs="Calibri"/>
          <w:b/>
          <w:spacing w:val="-5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AZIENDALE</w:t>
      </w:r>
      <w:r w:rsidRPr="009B2EDF">
        <w:rPr>
          <w:rFonts w:ascii="Calibri" w:hAnsi="Calibri" w:cs="Calibri"/>
          <w:b/>
          <w:spacing w:val="-2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PER</w:t>
      </w:r>
      <w:r w:rsidRPr="009B2EDF">
        <w:rPr>
          <w:rFonts w:ascii="Calibri" w:hAnsi="Calibri" w:cs="Calibri"/>
          <w:b/>
          <w:spacing w:val="-3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L’AVVIO</w:t>
      </w:r>
      <w:r w:rsidRPr="009B2EDF">
        <w:rPr>
          <w:rFonts w:ascii="Calibri" w:hAnsi="Calibri" w:cs="Calibri"/>
          <w:b/>
          <w:spacing w:val="-2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DI</w:t>
      </w:r>
      <w:r w:rsidRPr="009B2EDF">
        <w:rPr>
          <w:rFonts w:ascii="Calibri" w:hAnsi="Calibri" w:cs="Calibri"/>
          <w:b/>
          <w:spacing w:val="-3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ATTIVITÀ</w:t>
      </w:r>
      <w:r w:rsidRPr="009B2EDF">
        <w:rPr>
          <w:rFonts w:ascii="Calibri" w:hAnsi="Calibri" w:cs="Calibri"/>
          <w:b/>
          <w:spacing w:val="-3"/>
          <w:sz w:val="36"/>
        </w:rPr>
        <w:t xml:space="preserve"> </w:t>
      </w:r>
      <w:r w:rsidRPr="009B2EDF">
        <w:rPr>
          <w:rFonts w:ascii="Calibri" w:hAnsi="Calibri" w:cs="Calibri"/>
          <w:b/>
          <w:sz w:val="36"/>
        </w:rPr>
        <w:t>EXTRA</w:t>
      </w:r>
      <w:r w:rsidRPr="009B2EDF">
        <w:rPr>
          <w:rFonts w:ascii="Calibri" w:hAnsi="Calibri" w:cs="Calibri"/>
          <w:b/>
          <w:spacing w:val="-2"/>
          <w:sz w:val="36"/>
        </w:rPr>
        <w:t xml:space="preserve"> AGRICOLE</w:t>
      </w:r>
    </w:p>
    <w:p w14:paraId="4776AB0C" w14:textId="77777777" w:rsidR="00D7489B" w:rsidRPr="009B2EDF" w:rsidRDefault="00D7489B" w:rsidP="00D7489B">
      <w:pPr>
        <w:spacing w:line="439" w:lineRule="exact"/>
        <w:ind w:right="295"/>
        <w:jc w:val="center"/>
        <w:rPr>
          <w:rFonts w:ascii="Calibri" w:hAnsi="Calibri" w:cs="Calibri"/>
          <w:b/>
          <w:sz w:val="36"/>
        </w:rPr>
      </w:pPr>
      <w:r w:rsidRPr="009B2EDF">
        <w:rPr>
          <w:rFonts w:ascii="Calibri" w:hAnsi="Calibri" w:cs="Calibri"/>
          <w:b/>
          <w:smallCaps/>
          <w:sz w:val="36"/>
        </w:rPr>
        <w:t>(Business</w:t>
      </w:r>
      <w:r w:rsidRPr="009B2EDF">
        <w:rPr>
          <w:rFonts w:ascii="Calibri" w:hAnsi="Calibri" w:cs="Calibri"/>
          <w:b/>
          <w:smallCaps/>
          <w:spacing w:val="-6"/>
          <w:sz w:val="36"/>
        </w:rPr>
        <w:t xml:space="preserve"> </w:t>
      </w:r>
      <w:r w:rsidRPr="009B2EDF">
        <w:rPr>
          <w:rFonts w:ascii="Calibri" w:hAnsi="Calibri" w:cs="Calibri"/>
          <w:b/>
          <w:smallCaps/>
          <w:spacing w:val="-4"/>
          <w:sz w:val="36"/>
        </w:rPr>
        <w:t>Plan)</w:t>
      </w:r>
    </w:p>
    <w:p w14:paraId="2E8CC6C6" w14:textId="2F2FF372" w:rsidR="00D7489B" w:rsidRPr="009B2EDF" w:rsidRDefault="00D7489B" w:rsidP="00A77FB5">
      <w:pPr>
        <w:pStyle w:val="Titolo4"/>
        <w:spacing w:after="240"/>
        <w:jc w:val="center"/>
        <w:rPr>
          <w:rFonts w:ascii="Calibri" w:hAnsi="Calibri" w:cs="Calibri"/>
          <w:b/>
          <w:bCs/>
          <w:i w:val="0"/>
          <w:iCs w:val="0"/>
        </w:rPr>
      </w:pPr>
      <w:r w:rsidRPr="009B2EDF">
        <w:rPr>
          <w:rFonts w:ascii="Calibri" w:hAnsi="Calibri" w:cs="Calibri"/>
          <w:b/>
          <w:bCs/>
          <w:i w:val="0"/>
          <w:iCs w:val="0"/>
        </w:rPr>
        <w:t>[Articolo 75 par. 3 del Regolamento (UE) 2021/2115</w:t>
      </w:r>
      <w:r w:rsidR="00684670" w:rsidRPr="009B2EDF">
        <w:rPr>
          <w:rFonts w:ascii="Calibri" w:hAnsi="Calibri" w:cs="Calibri"/>
          <w:b/>
          <w:bCs/>
          <w:i w:val="0"/>
          <w:iCs w:val="0"/>
        </w:rPr>
        <w:t>]</w:t>
      </w:r>
    </w:p>
    <w:p w14:paraId="7E6F6F63" w14:textId="30FF1D0B" w:rsidR="00A77FB5" w:rsidRPr="009B2EDF" w:rsidRDefault="00A77FB5" w:rsidP="00A77FB5">
      <w:pPr>
        <w:rPr>
          <w:rFonts w:ascii="Calibri" w:hAnsi="Calibri" w:cs="Calibri"/>
          <w:b/>
          <w:bCs/>
        </w:rPr>
      </w:pPr>
      <w:r w:rsidRPr="009B2EDF">
        <w:rPr>
          <w:rFonts w:ascii="Calibri" w:hAnsi="Calibri" w:cs="Calibri"/>
          <w:b/>
          <w:bCs/>
        </w:rPr>
        <w:t>Intervento</w:t>
      </w:r>
      <w:r w:rsidR="00202652">
        <w:rPr>
          <w:rFonts w:ascii="Calibri" w:hAnsi="Calibri" w:cs="Calibri"/>
          <w:b/>
          <w:bCs/>
        </w:rPr>
        <w:t xml:space="preserve"> SRE04</w:t>
      </w:r>
      <w:r w:rsidR="00202652" w:rsidRPr="009B2EDF">
        <w:rPr>
          <w:rFonts w:ascii="Calibri" w:hAnsi="Calibri" w:cs="Calibri"/>
          <w:b/>
          <w:bCs/>
        </w:rPr>
        <w:t xml:space="preserve"> </w:t>
      </w:r>
      <w:r w:rsidRPr="009B2EDF">
        <w:rPr>
          <w:rFonts w:ascii="Calibri" w:hAnsi="Calibri" w:cs="Calibri"/>
          <w:b/>
          <w:bCs/>
        </w:rPr>
        <w:t>SSL «</w:t>
      </w:r>
      <w:r w:rsidR="00202652">
        <w:rPr>
          <w:rFonts w:ascii="Calibri" w:hAnsi="Calibri" w:cs="Calibri"/>
          <w:b/>
          <w:bCs/>
        </w:rPr>
        <w:t>GAL TAVOLIERE Il Futuro è presente</w:t>
      </w:r>
      <w:r w:rsidRPr="009B2EDF">
        <w:rPr>
          <w:rFonts w:ascii="Calibri" w:hAnsi="Calibri" w:cs="Calibri"/>
          <w:b/>
          <w:bCs/>
        </w:rPr>
        <w:t>» CSR Puglia 2023-2027</w:t>
      </w:r>
    </w:p>
    <w:p w14:paraId="00D11087" w14:textId="77777777" w:rsidR="00676107" w:rsidRDefault="00D7489B">
      <w:pPr>
        <w:pStyle w:val="Corpotesto"/>
        <w:spacing w:before="240" w:line="264" w:lineRule="auto"/>
        <w:jc w:val="both"/>
        <w:rPr>
          <w:ins w:id="0" w:author="mariangela.viti@galtavoliere.it" w:date="2026-09-09T09:58:00Z" w16du:dateUtc="2026-09-09T07:58:00Z"/>
          <w:spacing w:val="-2"/>
        </w:rPr>
      </w:pPr>
      <w:r w:rsidRPr="009B2EDF">
        <w:rPr>
          <w:noProof/>
        </w:rPr>
        <w:t xml:space="preserve">Il piano aziendale deve inquadrare la situazione di partenza dell’insediamento, l’idea imprenditoriale che si intende attuare, le tappe essenziali che caratterizzano le attività e i tempi di attuazione, gli obiettivi e </w:t>
      </w:r>
      <w:r w:rsidRPr="009B2EDF">
        <w:rPr>
          <w:noProof/>
          <w:color w:val="000000"/>
        </w:rPr>
        <w:t>risultati</w:t>
      </w:r>
      <w:r w:rsidRPr="009B2EDF">
        <w:rPr>
          <w:noProof/>
        </w:rPr>
        <w:t xml:space="preserve"> che si intende raggiungere e </w:t>
      </w:r>
      <w:r w:rsidRPr="009B2EDF">
        <w:t>fornire</w:t>
      </w:r>
      <w:r w:rsidRPr="009B2EDF">
        <w:rPr>
          <w:spacing w:val="-2"/>
        </w:rPr>
        <w:t xml:space="preserve"> </w:t>
      </w:r>
      <w:r w:rsidRPr="009B2EDF">
        <w:t>le</w:t>
      </w:r>
      <w:r w:rsidRPr="009B2EDF">
        <w:rPr>
          <w:spacing w:val="-2"/>
        </w:rPr>
        <w:t xml:space="preserve"> </w:t>
      </w:r>
      <w:r w:rsidRPr="009B2EDF">
        <w:t>informazioni</w:t>
      </w:r>
      <w:r w:rsidRPr="009B2EDF">
        <w:rPr>
          <w:spacing w:val="-3"/>
        </w:rPr>
        <w:t xml:space="preserve"> </w:t>
      </w:r>
      <w:r w:rsidRPr="009B2EDF">
        <w:t>necessarie</w:t>
      </w:r>
      <w:r w:rsidRPr="009B2EDF">
        <w:rPr>
          <w:spacing w:val="-2"/>
        </w:rPr>
        <w:t xml:space="preserve"> </w:t>
      </w:r>
      <w:r w:rsidRPr="009B2EDF">
        <w:t>alla</w:t>
      </w:r>
      <w:r w:rsidRPr="009B2EDF">
        <w:rPr>
          <w:spacing w:val="-2"/>
        </w:rPr>
        <w:t xml:space="preserve"> </w:t>
      </w:r>
      <w:r w:rsidRPr="009B2EDF">
        <w:t>descrizione</w:t>
      </w:r>
      <w:r w:rsidRPr="009B2EDF">
        <w:rPr>
          <w:spacing w:val="-5"/>
        </w:rPr>
        <w:t xml:space="preserve"> </w:t>
      </w:r>
      <w:r w:rsidRPr="009B2EDF">
        <w:t>dell’iniziativa</w:t>
      </w:r>
      <w:r w:rsidRPr="009B2EDF">
        <w:rPr>
          <w:spacing w:val="-4"/>
        </w:rPr>
        <w:t xml:space="preserve"> </w:t>
      </w:r>
      <w:r w:rsidRPr="009B2EDF">
        <w:rPr>
          <w:spacing w:val="-2"/>
        </w:rPr>
        <w:t>proposta.</w:t>
      </w:r>
      <w:r w:rsidR="008168C4" w:rsidRPr="009B2EDF">
        <w:rPr>
          <w:spacing w:val="-2"/>
        </w:rPr>
        <w:t xml:space="preserve"> Di seguito i contenuti minimi che il piano deve contenere</w:t>
      </w:r>
      <w:ins w:id="1" w:author="mariangela.viti@galtavoliere.it" w:date="2026-09-09T09:58:00Z" w16du:dateUtc="2026-09-09T07:58:00Z">
        <w:r w:rsidR="00676107">
          <w:rPr>
            <w:spacing w:val="-2"/>
          </w:rPr>
          <w:t>:</w:t>
        </w:r>
      </w:ins>
    </w:p>
    <w:p w14:paraId="086C1060" w14:textId="5909C1F3" w:rsidR="008A21C7" w:rsidRPr="009B2EDF" w:rsidRDefault="008168C4" w:rsidP="00B1263D">
      <w:pPr>
        <w:pStyle w:val="Corpotesto"/>
        <w:spacing w:before="240" w:line="264" w:lineRule="auto"/>
        <w:jc w:val="both"/>
        <w:rPr>
          <w:b/>
          <w:bCs/>
          <w:color w:val="004E9A"/>
          <w:sz w:val="28"/>
          <w:szCs w:val="28"/>
        </w:rPr>
      </w:pPr>
      <w:r w:rsidRPr="009B2EDF">
        <w:rPr>
          <w:spacing w:val="-2"/>
        </w:rPr>
        <w:t xml:space="preserve"> </w:t>
      </w:r>
      <w:r w:rsidR="00B459C7" w:rsidRPr="009B2EDF">
        <w:rPr>
          <w:b/>
          <w:bCs/>
          <w:color w:val="004E9A"/>
          <w:sz w:val="28"/>
          <w:szCs w:val="28"/>
        </w:rPr>
        <w:t>Informazioni</w:t>
      </w:r>
      <w:r w:rsidR="00CF7A1B" w:rsidRPr="009B2EDF">
        <w:rPr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795EAC" w:rsidRPr="009B2EDF" w14:paraId="313A8324" w14:textId="77777777" w:rsidTr="006326EB">
        <w:tc>
          <w:tcPr>
            <w:tcW w:w="988" w:type="dxa"/>
          </w:tcPr>
          <w:p w14:paraId="08746CBC" w14:textId="0866FA5F" w:rsidR="00795EAC" w:rsidRPr="009B2EDF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9B2EDF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22209152" w14:textId="5C8C2BAD" w:rsidR="00795EAC" w:rsidRPr="009B2EDF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60" w:type="dxa"/>
          </w:tcPr>
          <w:p w14:paraId="7B318088" w14:textId="1C9AA966" w:rsidR="00795EAC" w:rsidRPr="009B2EDF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9B2EDF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5673BD85" w14:textId="4CFC03FB" w:rsidR="00795EAC" w:rsidRPr="009B2EDF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9B2EDF" w14:paraId="303BE20C" w14:textId="77777777" w:rsidTr="006326EB">
        <w:tc>
          <w:tcPr>
            <w:tcW w:w="3983" w:type="dxa"/>
            <w:gridSpan w:val="2"/>
          </w:tcPr>
          <w:p w14:paraId="2CC5BE2B" w14:textId="36A9348D" w:rsidR="00396858" w:rsidRPr="009B2EDF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  <w:r w:rsidRPr="009B2EDF">
              <w:rPr>
                <w:rFonts w:ascii="Calibri" w:hAnsi="Calibri" w:cs="Calibri"/>
                <w:sz w:val="18"/>
                <w:szCs w:val="18"/>
              </w:rPr>
              <w:t>In caso di impresa esistente</w:t>
            </w:r>
          </w:p>
        </w:tc>
        <w:tc>
          <w:tcPr>
            <w:tcW w:w="1837" w:type="dxa"/>
            <w:gridSpan w:val="2"/>
          </w:tcPr>
          <w:p w14:paraId="35055CAD" w14:textId="6350B968" w:rsidR="00396858" w:rsidRPr="009B2EDF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9B2EDF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391D330A" w14:textId="481DA9BC" w:rsidR="00396858" w:rsidRPr="009B2EDF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000AC734" w:rsidR="002E03CC" w:rsidRPr="009B2EDF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 xml:space="preserve"> </w:t>
      </w:r>
      <w:r w:rsidR="00756185" w:rsidRPr="009B2EDF">
        <w:rPr>
          <w:rFonts w:ascii="Calibri" w:hAnsi="Calibri" w:cs="Calibri"/>
          <w:b/>
          <w:bCs/>
          <w:color w:val="004E9A"/>
        </w:rPr>
        <w:t>Tipo di impresa</w:t>
      </w:r>
      <w:r w:rsidR="00010AB8" w:rsidRPr="009B2EDF">
        <w:rPr>
          <w:rFonts w:ascii="Calibri" w:hAnsi="Calibri" w:cs="Calibri"/>
          <w:b/>
          <w:bCs/>
          <w:color w:val="004E9A"/>
        </w:rPr>
        <w:t xml:space="preserve"> </w:t>
      </w:r>
      <w:r w:rsidR="004B5B90" w:rsidRPr="009B2EDF">
        <w:rPr>
          <w:rFonts w:ascii="Calibri" w:hAnsi="Calibri" w:cs="Calibri"/>
          <w:b/>
          <w:bCs/>
          <w:color w:val="004E9A"/>
        </w:rPr>
        <w:t>(solo per le imprese già esistenti</w:t>
      </w:r>
      <w:r w:rsidR="00350AA3" w:rsidRPr="009B2EDF">
        <w:rPr>
          <w:rFonts w:ascii="Calibri" w:hAnsi="Calibri" w:cs="Calibri"/>
          <w:b/>
          <w:bCs/>
          <w:color w:val="004E9A"/>
        </w:rPr>
        <w:t>)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9B2EDF" w14:paraId="3BF1AF03" w14:textId="77777777" w:rsidTr="004B5B90">
        <w:tc>
          <w:tcPr>
            <w:tcW w:w="2263" w:type="dxa"/>
          </w:tcPr>
          <w:p w14:paraId="23D430C8" w14:textId="211566E4" w:rsidR="00010AB8" w:rsidRPr="009B2ED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b/>
              </w:rPr>
              <w:t>Forma</w:t>
            </w:r>
            <w:r w:rsidRPr="009B2EDF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09044104" w14:textId="77777777" w:rsidTr="004B5B90">
        <w:tc>
          <w:tcPr>
            <w:tcW w:w="2263" w:type="dxa"/>
          </w:tcPr>
          <w:p w14:paraId="4C581ED8" w14:textId="054FBE51" w:rsidR="00010AB8" w:rsidRPr="009B2EDF" w:rsidRDefault="00FF4558" w:rsidP="004B5B90">
            <w:pPr>
              <w:pStyle w:val="TableParagraph"/>
              <w:spacing w:line="292" w:lineRule="exact"/>
              <w:ind w:left="0"/>
            </w:pPr>
            <w:r w:rsidRPr="009B2EDF">
              <w:rPr>
                <w:b/>
                <w:sz w:val="24"/>
              </w:rPr>
              <w:t>Indirizzo</w:t>
            </w:r>
            <w:r w:rsidRPr="009B2EDF">
              <w:rPr>
                <w:b/>
                <w:spacing w:val="-10"/>
                <w:sz w:val="24"/>
              </w:rPr>
              <w:t xml:space="preserve"> </w:t>
            </w:r>
            <w:r w:rsidRPr="009B2EDF">
              <w:rPr>
                <w:b/>
                <w:spacing w:val="-4"/>
                <w:sz w:val="24"/>
              </w:rPr>
              <w:t>sede</w:t>
            </w:r>
            <w:r w:rsidR="004B5B90" w:rsidRPr="009B2EDF">
              <w:rPr>
                <w:b/>
                <w:spacing w:val="-4"/>
                <w:sz w:val="24"/>
              </w:rPr>
              <w:t xml:space="preserve"> </w:t>
            </w:r>
            <w:r w:rsidRPr="009B2EDF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2E517101" w14:textId="77777777" w:rsidTr="004B5B90">
        <w:tc>
          <w:tcPr>
            <w:tcW w:w="2263" w:type="dxa"/>
          </w:tcPr>
          <w:p w14:paraId="36A9483B" w14:textId="75E28C62" w:rsidR="00010AB8" w:rsidRPr="009B2ED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b/>
              </w:rPr>
              <w:t>Codice</w:t>
            </w:r>
            <w:r w:rsidRPr="009B2EDF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2B416154" w14:textId="77777777" w:rsidTr="004B5B90">
        <w:tc>
          <w:tcPr>
            <w:tcW w:w="2263" w:type="dxa"/>
          </w:tcPr>
          <w:p w14:paraId="4D4EEFA5" w14:textId="0C752EB1" w:rsidR="00010AB8" w:rsidRPr="009B2EDF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9B2EDF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9B2EDF">
              <w:rPr>
                <w:rFonts w:ascii="Calibri" w:hAnsi="Calibri" w:cs="Calibri"/>
                <w:b/>
                <w:spacing w:val="-2"/>
              </w:rPr>
              <w:t>I</w:t>
            </w:r>
            <w:r w:rsidRPr="009B2EDF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69111863" w14:textId="77777777" w:rsidTr="004B5B90">
        <w:tc>
          <w:tcPr>
            <w:tcW w:w="2263" w:type="dxa"/>
          </w:tcPr>
          <w:p w14:paraId="10598400" w14:textId="4200AC4C" w:rsidR="00010AB8" w:rsidRPr="009B2EDF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proofErr w:type="spellStart"/>
            <w:r w:rsidRPr="009B2EDF">
              <w:rPr>
                <w:rFonts w:ascii="Calibri" w:hAnsi="Calibri" w:cs="Calibri"/>
                <w:b/>
                <w:spacing w:val="-5"/>
              </w:rPr>
              <w:lastRenderedPageBreak/>
              <w:t>Pec</w:t>
            </w:r>
            <w:proofErr w:type="spellEnd"/>
          </w:p>
        </w:tc>
        <w:tc>
          <w:tcPr>
            <w:tcW w:w="7365" w:type="dxa"/>
          </w:tcPr>
          <w:p w14:paraId="063F98C1" w14:textId="01B82469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9B2EDF" w14:paraId="129E66FC" w14:textId="77777777" w:rsidTr="004B5B90">
        <w:tc>
          <w:tcPr>
            <w:tcW w:w="2263" w:type="dxa"/>
          </w:tcPr>
          <w:p w14:paraId="0852EDCA" w14:textId="3163639D" w:rsidR="00010AB8" w:rsidRPr="009B2EDF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9B2EDF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9B2EDF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6EC1537F" w14:textId="66A3CDF2" w:rsidR="00C651D9" w:rsidRPr="009B2EDF" w:rsidRDefault="00482C99" w:rsidP="00F233EE">
      <w:pPr>
        <w:tabs>
          <w:tab w:val="left" w:pos="7095"/>
        </w:tabs>
        <w:spacing w:before="240"/>
        <w:jc w:val="both"/>
        <w:rPr>
          <w:rFonts w:ascii="Calibri" w:hAnsi="Calibri" w:cs="Calibri"/>
          <w:b/>
          <w:bCs/>
        </w:rPr>
      </w:pPr>
      <w:r w:rsidRPr="009B2EDF">
        <w:rPr>
          <w:rFonts w:ascii="Calibri" w:hAnsi="Calibri" w:cs="Calibri"/>
          <w:b/>
          <w:bCs/>
        </w:rPr>
        <w:t>Dati relativi alla persona fisica (solo per persona fisica al fine della creazio</w:t>
      </w:r>
      <w:r w:rsidR="00190B7B" w:rsidRPr="009B2EDF">
        <w:rPr>
          <w:rFonts w:ascii="Calibri" w:hAnsi="Calibri" w:cs="Calibri"/>
          <w:b/>
          <w:bCs/>
        </w:rPr>
        <w:t>n</w:t>
      </w:r>
      <w:r w:rsidRPr="009B2EDF">
        <w:rPr>
          <w:rFonts w:ascii="Calibri" w:hAnsi="Calibri" w:cs="Calibri"/>
          <w:b/>
          <w:bCs/>
        </w:rPr>
        <w:t xml:space="preserve">e </w:t>
      </w:r>
      <w:r w:rsidR="00190B7B" w:rsidRPr="009B2EDF">
        <w:rPr>
          <w:rFonts w:ascii="Calibri" w:hAnsi="Calibri" w:cs="Calibri"/>
          <w:b/>
          <w:bCs/>
        </w:rPr>
        <w:t>di una nuova impresa)</w:t>
      </w:r>
    </w:p>
    <w:tbl>
      <w:tblPr>
        <w:tblStyle w:val="Grigliatabella"/>
        <w:tblW w:w="9662" w:type="dxa"/>
        <w:tblLook w:val="04A0" w:firstRow="1" w:lastRow="0" w:firstColumn="1" w:lastColumn="0" w:noHBand="0" w:noVBand="1"/>
      </w:tblPr>
      <w:tblGrid>
        <w:gridCol w:w="2424"/>
        <w:gridCol w:w="7238"/>
      </w:tblGrid>
      <w:tr w:rsidR="003B7123" w:rsidRPr="009B2EDF" w14:paraId="0B690D53" w14:textId="77777777" w:rsidTr="003B7123">
        <w:tc>
          <w:tcPr>
            <w:tcW w:w="2424" w:type="dxa"/>
          </w:tcPr>
          <w:p w14:paraId="7E127254" w14:textId="50B9D2B1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>Nome</w:t>
            </w:r>
            <w:r w:rsidRPr="009B2EDF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9B2EDF">
              <w:rPr>
                <w:rFonts w:ascii="Calibri" w:hAnsi="Calibri" w:cs="Calibri"/>
                <w:b/>
              </w:rPr>
              <w:t>e</w:t>
            </w:r>
            <w:r w:rsidRPr="009B2EDF">
              <w:rPr>
                <w:rFonts w:ascii="Calibri" w:hAnsi="Calibri" w:cs="Calibri"/>
                <w:b/>
                <w:spacing w:val="-2"/>
              </w:rPr>
              <w:t xml:space="preserve"> cognome</w:t>
            </w:r>
          </w:p>
        </w:tc>
        <w:tc>
          <w:tcPr>
            <w:tcW w:w="7238" w:type="dxa"/>
          </w:tcPr>
          <w:p w14:paraId="500FDB9E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50680AA9" w14:textId="77777777" w:rsidTr="003B7123">
        <w:tc>
          <w:tcPr>
            <w:tcW w:w="2424" w:type="dxa"/>
          </w:tcPr>
          <w:p w14:paraId="668843D0" w14:textId="03D4A6B2" w:rsidR="003B7123" w:rsidRPr="009B2EDF" w:rsidRDefault="003B7123" w:rsidP="003B7123">
            <w:pPr>
              <w:pStyle w:val="TableParagraph"/>
              <w:spacing w:line="292" w:lineRule="exact"/>
              <w:ind w:left="0"/>
              <w:rPr>
                <w:b/>
                <w:sz w:val="24"/>
              </w:rPr>
            </w:pPr>
            <w:r w:rsidRPr="009B2EDF">
              <w:rPr>
                <w:b/>
                <w:sz w:val="24"/>
              </w:rPr>
              <w:t>Data</w:t>
            </w:r>
            <w:r w:rsidRPr="009B2EDF">
              <w:rPr>
                <w:b/>
                <w:spacing w:val="-3"/>
                <w:sz w:val="24"/>
              </w:rPr>
              <w:t xml:space="preserve"> </w:t>
            </w:r>
            <w:r w:rsidRPr="009B2EDF">
              <w:rPr>
                <w:b/>
                <w:sz w:val="24"/>
              </w:rPr>
              <w:t>di</w:t>
            </w:r>
            <w:r w:rsidRPr="009B2EDF">
              <w:rPr>
                <w:b/>
                <w:spacing w:val="-3"/>
                <w:sz w:val="24"/>
              </w:rPr>
              <w:t xml:space="preserve"> </w:t>
            </w:r>
            <w:r w:rsidRPr="009B2EDF"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7238" w:type="dxa"/>
          </w:tcPr>
          <w:p w14:paraId="6689D2C7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1E3371D3" w14:textId="77777777" w:rsidTr="003B7123">
        <w:tc>
          <w:tcPr>
            <w:tcW w:w="2424" w:type="dxa"/>
          </w:tcPr>
          <w:p w14:paraId="23D334A8" w14:textId="100BBEB4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>Luogo</w:t>
            </w:r>
            <w:r w:rsidRPr="009B2EDF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9B2EDF">
              <w:rPr>
                <w:rFonts w:ascii="Calibri" w:hAnsi="Calibri" w:cs="Calibri"/>
                <w:b/>
              </w:rPr>
              <w:t>di</w:t>
            </w:r>
            <w:r w:rsidRPr="009B2EDF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9B2EDF">
              <w:rPr>
                <w:rFonts w:ascii="Calibri" w:hAnsi="Calibri" w:cs="Calibri"/>
                <w:b/>
                <w:spacing w:val="-2"/>
              </w:rPr>
              <w:t>nascita</w:t>
            </w:r>
          </w:p>
        </w:tc>
        <w:tc>
          <w:tcPr>
            <w:tcW w:w="7238" w:type="dxa"/>
          </w:tcPr>
          <w:p w14:paraId="0CE73D9D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31D55BE3" w14:textId="77777777" w:rsidTr="003B7123">
        <w:tc>
          <w:tcPr>
            <w:tcW w:w="2424" w:type="dxa"/>
          </w:tcPr>
          <w:p w14:paraId="01DF8CA7" w14:textId="77607F9B" w:rsidR="003B7123" w:rsidRPr="009B2EDF" w:rsidRDefault="003B7123" w:rsidP="00F677FD">
            <w:pPr>
              <w:pStyle w:val="TableParagraph"/>
              <w:tabs>
                <w:tab w:val="left" w:pos="1931"/>
              </w:tabs>
              <w:spacing w:line="292" w:lineRule="exact"/>
              <w:ind w:left="0"/>
              <w:rPr>
                <w:b/>
                <w:spacing w:val="-2"/>
              </w:rPr>
            </w:pPr>
            <w:r w:rsidRPr="009B2EDF">
              <w:rPr>
                <w:b/>
                <w:spacing w:val="-2"/>
                <w:sz w:val="24"/>
              </w:rPr>
              <w:t>Comune</w:t>
            </w:r>
            <w:r w:rsidR="00F677FD" w:rsidRPr="009B2EDF">
              <w:rPr>
                <w:b/>
                <w:spacing w:val="-2"/>
                <w:sz w:val="24"/>
              </w:rPr>
              <w:t xml:space="preserve"> </w:t>
            </w:r>
            <w:r w:rsidRPr="009B2EDF">
              <w:rPr>
                <w:b/>
                <w:spacing w:val="-5"/>
                <w:sz w:val="24"/>
              </w:rPr>
              <w:t>di</w:t>
            </w:r>
            <w:r w:rsidR="00F677FD" w:rsidRPr="009B2EDF">
              <w:rPr>
                <w:b/>
                <w:spacing w:val="-5"/>
                <w:sz w:val="24"/>
              </w:rPr>
              <w:t xml:space="preserve"> </w:t>
            </w:r>
            <w:r w:rsidRPr="009B2EDF">
              <w:rPr>
                <w:b/>
                <w:spacing w:val="-2"/>
                <w:sz w:val="24"/>
              </w:rPr>
              <w:t>residenza</w:t>
            </w:r>
          </w:p>
        </w:tc>
        <w:tc>
          <w:tcPr>
            <w:tcW w:w="7238" w:type="dxa"/>
          </w:tcPr>
          <w:p w14:paraId="10EB66D9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4B3C8D8A" w14:textId="77777777" w:rsidTr="003B7123">
        <w:tc>
          <w:tcPr>
            <w:tcW w:w="2424" w:type="dxa"/>
          </w:tcPr>
          <w:p w14:paraId="62867991" w14:textId="5700FF1D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5"/>
              </w:rPr>
            </w:pPr>
            <w:r w:rsidRPr="009B2EDF">
              <w:rPr>
                <w:rFonts w:ascii="Calibri" w:hAnsi="Calibri" w:cs="Calibri"/>
                <w:b/>
                <w:spacing w:val="-2"/>
              </w:rPr>
              <w:t>Indirizzo</w:t>
            </w:r>
          </w:p>
        </w:tc>
        <w:tc>
          <w:tcPr>
            <w:tcW w:w="7238" w:type="dxa"/>
          </w:tcPr>
          <w:p w14:paraId="7A593469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9B2EDF" w14:paraId="6E79B7B3" w14:textId="77777777" w:rsidTr="003B7123">
        <w:tc>
          <w:tcPr>
            <w:tcW w:w="2424" w:type="dxa"/>
          </w:tcPr>
          <w:p w14:paraId="25CE30AD" w14:textId="50EB0539" w:rsidR="007A0358" w:rsidRPr="009B2EDF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 w:rsidRPr="009B2EDF">
              <w:rPr>
                <w:rFonts w:ascii="Calibri" w:hAnsi="Calibri" w:cs="Calibri"/>
                <w:b/>
                <w:spacing w:val="-2"/>
              </w:rPr>
              <w:t>Codice fiscale</w:t>
            </w:r>
          </w:p>
        </w:tc>
        <w:tc>
          <w:tcPr>
            <w:tcW w:w="7238" w:type="dxa"/>
          </w:tcPr>
          <w:p w14:paraId="722E1F75" w14:textId="77777777" w:rsidR="007A0358" w:rsidRPr="009B2EDF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9B2EDF" w14:paraId="41863231" w14:textId="77777777" w:rsidTr="003B7123">
        <w:tc>
          <w:tcPr>
            <w:tcW w:w="2424" w:type="dxa"/>
          </w:tcPr>
          <w:p w14:paraId="0ADEFEBE" w14:textId="09DE2053" w:rsidR="007A0358" w:rsidRPr="009B2EDF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proofErr w:type="spellStart"/>
            <w:r w:rsidRPr="009B2EDF">
              <w:rPr>
                <w:rFonts w:ascii="Calibri" w:hAnsi="Calibri" w:cs="Calibri"/>
                <w:b/>
                <w:spacing w:val="-2"/>
              </w:rPr>
              <w:t>Pec</w:t>
            </w:r>
            <w:proofErr w:type="spellEnd"/>
          </w:p>
        </w:tc>
        <w:tc>
          <w:tcPr>
            <w:tcW w:w="7238" w:type="dxa"/>
          </w:tcPr>
          <w:p w14:paraId="27DF6DDB" w14:textId="77777777" w:rsidR="007A0358" w:rsidRPr="009B2EDF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9B2EDF" w14:paraId="452A4298" w14:textId="77777777" w:rsidTr="003B7123">
        <w:tc>
          <w:tcPr>
            <w:tcW w:w="2424" w:type="dxa"/>
          </w:tcPr>
          <w:p w14:paraId="37580B41" w14:textId="5C47E2A3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 w:rsidRPr="009B2EDF">
              <w:rPr>
                <w:rFonts w:ascii="Calibri" w:hAnsi="Calibri" w:cs="Calibri"/>
                <w:b/>
                <w:spacing w:val="-4"/>
              </w:rPr>
              <w:t>Mail</w:t>
            </w:r>
          </w:p>
        </w:tc>
        <w:tc>
          <w:tcPr>
            <w:tcW w:w="7238" w:type="dxa"/>
          </w:tcPr>
          <w:p w14:paraId="6B2D5532" w14:textId="77777777" w:rsidR="003B7123" w:rsidRPr="009B2EDF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DA5E41" w:rsidRPr="009B2EDF" w14:paraId="63803238" w14:textId="77777777" w:rsidTr="003B7123">
        <w:tc>
          <w:tcPr>
            <w:tcW w:w="2424" w:type="dxa"/>
          </w:tcPr>
          <w:p w14:paraId="278A9692" w14:textId="77C84BC8" w:rsidR="00DA5E41" w:rsidRPr="009B2EDF" w:rsidRDefault="00DA5E41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 w:rsidRPr="009B2EDF">
              <w:rPr>
                <w:rFonts w:ascii="Calibri" w:hAnsi="Calibri" w:cs="Calibri"/>
                <w:b/>
                <w:spacing w:val="-4"/>
              </w:rPr>
              <w:t>Forma imprenditoriale che si intende adottare</w:t>
            </w:r>
          </w:p>
        </w:tc>
        <w:tc>
          <w:tcPr>
            <w:tcW w:w="7238" w:type="dxa"/>
          </w:tcPr>
          <w:p w14:paraId="0ABF2F24" w14:textId="43A41586" w:rsidR="00DA5E41" w:rsidRPr="009B2EDF" w:rsidRDefault="00347645" w:rsidP="00DA5E41">
            <w:pPr>
              <w:tabs>
                <w:tab w:val="left" w:pos="1208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46726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1B9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impresa individuale </w:t>
            </w:r>
            <w:sdt>
              <w:sdtPr>
                <w:rPr>
                  <w:rFonts w:ascii="Calibri" w:hAnsi="Calibri" w:cs="Calibri"/>
                </w:rPr>
                <w:id w:val="146523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E41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società in nome collettivo </w:t>
            </w:r>
            <w:sdt>
              <w:sdtPr>
                <w:rPr>
                  <w:rFonts w:ascii="Calibri" w:hAnsi="Calibri" w:cs="Calibri"/>
                </w:rPr>
                <w:id w:val="179331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E41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società semplice </w:t>
            </w:r>
            <w:sdt>
              <w:sdtPr>
                <w:rPr>
                  <w:rFonts w:ascii="Calibri" w:hAnsi="Calibri" w:cs="Calibri"/>
                </w:rPr>
                <w:id w:val="-127593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E41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società a responsabilità limitata </w:t>
            </w:r>
            <w:sdt>
              <w:sdtPr>
                <w:rPr>
                  <w:rFonts w:ascii="Calibri" w:hAnsi="Calibri" w:cs="Calibri"/>
                </w:rPr>
                <w:id w:val="-43352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E41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A5E41" w:rsidRPr="009B2EDF">
              <w:rPr>
                <w:rFonts w:ascii="Calibri" w:hAnsi="Calibri" w:cs="Calibri"/>
              </w:rPr>
              <w:t xml:space="preserve"> altro </w:t>
            </w:r>
            <w:r w:rsidR="00DA5E41" w:rsidRPr="009B2EDF">
              <w:rPr>
                <w:rFonts w:ascii="Calibri" w:hAnsi="Calibri" w:cs="Calibri"/>
                <w:i/>
                <w:iCs/>
                <w:sz w:val="18"/>
                <w:szCs w:val="18"/>
              </w:rPr>
              <w:t>(specificare)</w:t>
            </w:r>
            <w:r w:rsidR="00DA5E41" w:rsidRPr="009B2EDF">
              <w:rPr>
                <w:rFonts w:ascii="Calibri" w:hAnsi="Calibri" w:cs="Calibri"/>
              </w:rPr>
              <w:t xml:space="preserve"> _____________</w:t>
            </w:r>
          </w:p>
        </w:tc>
      </w:tr>
    </w:tbl>
    <w:p w14:paraId="0361ACA1" w14:textId="69E6CE93" w:rsidR="00E01E24" w:rsidRPr="009B2EDF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Dimensione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0"/>
        <w:gridCol w:w="4968"/>
      </w:tblGrid>
      <w:tr w:rsidR="000901C7" w:rsidRPr="009B2EDF" w14:paraId="520E63EF" w14:textId="77777777" w:rsidTr="00157148">
        <w:tc>
          <w:tcPr>
            <w:tcW w:w="4660" w:type="dxa"/>
          </w:tcPr>
          <w:p w14:paraId="776B7950" w14:textId="77777777" w:rsidR="000901C7" w:rsidRPr="009B2EDF" w:rsidRDefault="00347645" w:rsidP="00157148">
            <w:pPr>
              <w:pStyle w:val="TableParagraph"/>
              <w:spacing w:before="121" w:line="267" w:lineRule="exact"/>
              <w:ind w:left="0"/>
              <w:jc w:val="both"/>
            </w:pPr>
            <w:sdt>
              <w:sdtPr>
                <w:id w:val="-6037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1C7" w:rsidRPr="009B2EDF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901C7" w:rsidRPr="009B2EDF">
              <w:t xml:space="preserve"> Microimpresa o</w:t>
            </w:r>
            <w:r w:rsidR="000901C7" w:rsidRPr="009B2EDF">
              <w:rPr>
                <w:spacing w:val="-2"/>
              </w:rPr>
              <w:t xml:space="preserve"> </w:t>
            </w:r>
            <w:r w:rsidR="000901C7" w:rsidRPr="009B2EDF">
              <w:t>piccola</w:t>
            </w:r>
            <w:r w:rsidR="000901C7" w:rsidRPr="009B2EDF">
              <w:rPr>
                <w:spacing w:val="-3"/>
              </w:rPr>
              <w:t xml:space="preserve"> </w:t>
            </w:r>
            <w:r w:rsidR="000901C7" w:rsidRPr="009B2EDF">
              <w:t>impresa</w:t>
            </w:r>
            <w:r w:rsidR="000901C7" w:rsidRPr="009B2EDF">
              <w:rPr>
                <w:spacing w:val="-3"/>
              </w:rPr>
              <w:t xml:space="preserve"> </w:t>
            </w:r>
            <w:r w:rsidR="000901C7" w:rsidRPr="009B2EDF">
              <w:t>già</w:t>
            </w:r>
            <w:r w:rsidR="000901C7" w:rsidRPr="009B2EDF">
              <w:rPr>
                <w:spacing w:val="-3"/>
              </w:rPr>
              <w:t xml:space="preserve"> </w:t>
            </w:r>
            <w:r w:rsidR="000901C7" w:rsidRPr="009B2EDF">
              <w:rPr>
                <w:spacing w:val="-2"/>
              </w:rPr>
              <w:t>esistente</w:t>
            </w:r>
          </w:p>
          <w:p w14:paraId="7119F376" w14:textId="77777777" w:rsidR="000901C7" w:rsidRPr="009B2EDF" w:rsidRDefault="000901C7" w:rsidP="00157148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line="267" w:lineRule="exact"/>
              <w:ind w:left="0" w:hanging="346"/>
              <w:jc w:val="both"/>
            </w:pPr>
            <w:r w:rsidRPr="009B2EDF">
              <w:t>Iscrizione</w:t>
            </w:r>
            <w:r w:rsidRPr="009B2EDF">
              <w:rPr>
                <w:spacing w:val="-5"/>
              </w:rPr>
              <w:t xml:space="preserve"> </w:t>
            </w:r>
            <w:r w:rsidRPr="009B2EDF">
              <w:t>al</w:t>
            </w:r>
            <w:r w:rsidRPr="009B2EDF">
              <w:rPr>
                <w:spacing w:val="-6"/>
              </w:rPr>
              <w:t xml:space="preserve"> </w:t>
            </w:r>
            <w:r w:rsidRPr="009B2EDF">
              <w:t>Registro</w:t>
            </w:r>
            <w:r w:rsidRPr="009B2EDF">
              <w:rPr>
                <w:spacing w:val="-2"/>
              </w:rPr>
              <w:t xml:space="preserve"> </w:t>
            </w:r>
            <w:r w:rsidRPr="009B2EDF">
              <w:t>delle</w:t>
            </w:r>
            <w:r w:rsidRPr="009B2EDF">
              <w:rPr>
                <w:spacing w:val="-2"/>
              </w:rPr>
              <w:t xml:space="preserve"> Imprese</w:t>
            </w:r>
          </w:p>
          <w:p w14:paraId="0B9DEA62" w14:textId="77777777" w:rsidR="000901C7" w:rsidRPr="009B2EDF" w:rsidRDefault="000901C7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9B2EDF">
              <w:rPr>
                <w:rFonts w:ascii="Calibri" w:hAnsi="Calibri" w:cs="Calibri"/>
                <w:sz w:val="22"/>
              </w:rPr>
              <w:t>Codice</w:t>
            </w:r>
            <w:r w:rsidRPr="009B2EDF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9B2EDF">
              <w:rPr>
                <w:rFonts w:ascii="Calibri" w:hAnsi="Calibri" w:cs="Calibri"/>
                <w:spacing w:val="-2"/>
                <w:sz w:val="22"/>
              </w:rPr>
              <w:t>ATECO</w:t>
            </w:r>
          </w:p>
        </w:tc>
        <w:tc>
          <w:tcPr>
            <w:tcW w:w="4968" w:type="dxa"/>
          </w:tcPr>
          <w:p w14:paraId="44357676" w14:textId="77777777" w:rsidR="000901C7" w:rsidRPr="009B2EDF" w:rsidRDefault="00347645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2"/>
                </w:rPr>
                <w:id w:val="-144275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1C7" w:rsidRPr="009B2EDF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0901C7" w:rsidRPr="009B2EDF">
              <w:rPr>
                <w:rFonts w:ascii="Calibri" w:hAnsi="Calibri" w:cs="Calibri"/>
                <w:sz w:val="22"/>
              </w:rPr>
              <w:t xml:space="preserve"> Persona fisica</w:t>
            </w:r>
            <w:r w:rsidR="000901C7" w:rsidRPr="009B2EDF">
              <w:rPr>
                <w:rFonts w:ascii="Calibri" w:hAnsi="Calibri" w:cs="Calibri"/>
                <w:spacing w:val="30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al</w:t>
            </w:r>
            <w:r w:rsidR="000901C7" w:rsidRPr="009B2EDF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fine</w:t>
            </w:r>
            <w:r w:rsidR="000901C7" w:rsidRPr="009B2EDF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della</w:t>
            </w:r>
            <w:r w:rsidR="000901C7" w:rsidRPr="009B2EDF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creazione</w:t>
            </w:r>
            <w:r w:rsidR="000901C7" w:rsidRPr="009B2EDF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9B2EDF">
              <w:rPr>
                <w:rFonts w:ascii="Calibri" w:hAnsi="Calibri" w:cs="Calibri"/>
                <w:sz w:val="22"/>
              </w:rPr>
              <w:t>di una nuova microimpresa o piccola impresa</w:t>
            </w:r>
          </w:p>
        </w:tc>
      </w:tr>
    </w:tbl>
    <w:p w14:paraId="451F9ED0" w14:textId="488B2816" w:rsidR="00CE6345" w:rsidRPr="009B2EDF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E81EE8" w:rsidRPr="009B2EDF" w14:paraId="6B75A88F" w14:textId="77777777" w:rsidTr="00F01CB0">
        <w:tc>
          <w:tcPr>
            <w:tcW w:w="3964" w:type="dxa"/>
            <w:gridSpan w:val="2"/>
          </w:tcPr>
          <w:p w14:paraId="58FDE998" w14:textId="26CA2466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>Codice Ateco attività da avviare</w:t>
            </w:r>
          </w:p>
        </w:tc>
        <w:tc>
          <w:tcPr>
            <w:tcW w:w="5664" w:type="dxa"/>
          </w:tcPr>
          <w:p w14:paraId="1FF74097" w14:textId="77777777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9B2EDF" w14:paraId="020CBAFB" w14:textId="77777777" w:rsidTr="00F01CB0">
        <w:tc>
          <w:tcPr>
            <w:tcW w:w="3964" w:type="dxa"/>
            <w:gridSpan w:val="2"/>
          </w:tcPr>
          <w:p w14:paraId="7EA44ABC" w14:textId="6C7567CE" w:rsidR="00794184" w:rsidRPr="009B2EDF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 xml:space="preserve">Ubicazione </w:t>
            </w:r>
            <w:r w:rsidR="00743C8E" w:rsidRPr="009B2EDF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664" w:type="dxa"/>
          </w:tcPr>
          <w:p w14:paraId="7FD3F937" w14:textId="77777777" w:rsidR="00794184" w:rsidRPr="009B2EDF" w:rsidRDefault="00794184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9B2EDF" w14:paraId="03E72003" w14:textId="77777777" w:rsidTr="002673DC">
        <w:tc>
          <w:tcPr>
            <w:tcW w:w="1980" w:type="dxa"/>
          </w:tcPr>
          <w:p w14:paraId="1BD06FA3" w14:textId="6E70E132" w:rsidR="00E81EE8" w:rsidRPr="009B2EDF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26577318" w14:textId="77777777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9B2EDF" w14:paraId="4EDF3E40" w14:textId="77777777" w:rsidTr="002673DC">
        <w:tc>
          <w:tcPr>
            <w:tcW w:w="1980" w:type="dxa"/>
          </w:tcPr>
          <w:p w14:paraId="54C3C0B8" w14:textId="27DA5AC3" w:rsidR="00E81EE8" w:rsidRPr="009B2EDF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4C5446F" w14:textId="77777777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9B2EDF" w14:paraId="43194C6E" w14:textId="77777777" w:rsidTr="00F01CB0">
        <w:tc>
          <w:tcPr>
            <w:tcW w:w="3964" w:type="dxa"/>
            <w:gridSpan w:val="2"/>
          </w:tcPr>
          <w:p w14:paraId="6563F4B0" w14:textId="0EA7D229" w:rsidR="00E81EE8" w:rsidRPr="009B2EDF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9B2EDF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46AF032A" w14:textId="77777777" w:rsidR="00E81EE8" w:rsidRPr="009B2EDF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07ADCF75" w14:textId="174E7815" w:rsidR="00B27002" w:rsidRPr="009B2EDF" w:rsidRDefault="00B27002" w:rsidP="00F233EE">
      <w:pPr>
        <w:pStyle w:val="Paragrafoelenco"/>
        <w:numPr>
          <w:ilvl w:val="0"/>
          <w:numId w:val="16"/>
        </w:numPr>
        <w:tabs>
          <w:tab w:val="left" w:pos="7095"/>
        </w:tabs>
        <w:spacing w:before="240" w:after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9B2EDF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9B2EDF" w14:paraId="72D43A49" w14:textId="77777777" w:rsidTr="002B0DA1">
        <w:tc>
          <w:tcPr>
            <w:tcW w:w="9633" w:type="dxa"/>
          </w:tcPr>
          <w:p w14:paraId="7E1B73EF" w14:textId="77777777" w:rsidR="002B0DA1" w:rsidRPr="009B2EDF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9B2EDF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9B2EDF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9B2EDF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9B2EDF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I</w:t>
      </w:r>
      <w:r w:rsidR="004F1674" w:rsidRPr="009B2EDF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9B2EDF" w14:paraId="32199DA3" w14:textId="77777777" w:rsidTr="002B0DA1">
        <w:tc>
          <w:tcPr>
            <w:tcW w:w="9633" w:type="dxa"/>
          </w:tcPr>
          <w:p w14:paraId="1056C800" w14:textId="77777777" w:rsidR="00EA5F14" w:rsidRPr="009B2EDF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9B2EDF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9B2EDF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9B2EDF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9B2EDF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9B2EDF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I</w:t>
      </w:r>
      <w:r w:rsidR="004F1674" w:rsidRPr="009B2EDF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9B2EDF" w14:paraId="296AFEC4" w14:textId="77777777" w:rsidTr="002216BD">
        <w:tc>
          <w:tcPr>
            <w:tcW w:w="9633" w:type="dxa"/>
          </w:tcPr>
          <w:p w14:paraId="4C73F8E6" w14:textId="38EF8D0F" w:rsidR="001F4ECA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9B2EDF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9B2EDF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9B2EDF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9B2EDF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9B2EDF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9B2EDF">
              <w:rPr>
                <w:rFonts w:ascii="Calibri" w:hAnsi="Calibri" w:cs="Calibri"/>
                <w:i/>
              </w:rPr>
              <w:t xml:space="preserve">- </w:t>
            </w:r>
            <w:r w:rsidR="001A4734" w:rsidRPr="009B2EDF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9B2EDF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9B2EDF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9B2EDF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9B2EDF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9B2EDF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9B2EDF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663F0809" w14:textId="77777777" w:rsidR="00561BFD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9B2EDF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9B2EDF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9B2EDF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9B2EDF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9B2EDF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9B2EDF">
              <w:rPr>
                <w:rFonts w:ascii="Calibri" w:hAnsi="Calibri" w:cs="Calibri"/>
                <w:i/>
              </w:rPr>
              <w:t xml:space="preserve"> -</w:t>
            </w:r>
            <w:r w:rsidR="003C2362" w:rsidRPr="009B2EDF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9B2EDF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797281EE" w14:textId="77777777" w:rsidR="00561BFD" w:rsidRPr="009B2EDF" w:rsidRDefault="00561BFD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9B2EDF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9B2EDF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 xml:space="preserve"> </w:t>
      </w:r>
      <w:r w:rsidR="002216BD" w:rsidRPr="009B2EDF">
        <w:rPr>
          <w:rFonts w:ascii="Calibri" w:hAnsi="Calibri" w:cs="Calibri"/>
          <w:b/>
          <w:bCs/>
          <w:color w:val="004E9A"/>
        </w:rPr>
        <w:t>L</w:t>
      </w:r>
      <w:r w:rsidR="004F1674" w:rsidRPr="009B2EDF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9B2EDF" w14:paraId="7A462F84" w14:textId="77777777" w:rsidTr="002216BD">
        <w:tc>
          <w:tcPr>
            <w:tcW w:w="9633" w:type="dxa"/>
          </w:tcPr>
          <w:p w14:paraId="021D99AE" w14:textId="61E0DC93" w:rsidR="003D4311" w:rsidRPr="009B2EDF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9B2EDF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9B2EDF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9B2EDF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9B2EDF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9B2EDF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9B2EDF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9B2EDF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9B2EDF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9B2EDF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9B2EDF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9B2EDF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9B2EDF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9B2EDF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9B2EDF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9B2EDF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9B2EDF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9B2EDF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 w:rsidRPr="009B2EDF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9B2EDF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9B2EDF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9B2EDF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9B2EDF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9B2EDF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9B2EDF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9B2EDF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9B2EDF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9B2EDF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9B2EDF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9B2EDF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9B2EDF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 w:rsidRPr="009B2EDF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9B2EDF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9B2EDF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0DD3914A" w14:textId="77777777" w:rsidR="002B0DA1" w:rsidRPr="009B2EDF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9B2EDF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9B2EDF" w:rsidRDefault="004345EC" w:rsidP="004345EC">
      <w:pPr>
        <w:pStyle w:val="Paragrafoelenco"/>
        <w:rPr>
          <w:rFonts w:ascii="Calibri" w:hAnsi="Calibri" w:cs="Calibri"/>
        </w:rPr>
      </w:pPr>
    </w:p>
    <w:p w14:paraId="4191AB6A" w14:textId="6E98E3DB" w:rsidR="004F1674" w:rsidRPr="009B2EDF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9B2EDF">
        <w:rPr>
          <w:rFonts w:ascii="Calibri" w:hAnsi="Calibri" w:cs="Calibri"/>
          <w:b/>
          <w:bCs/>
          <w:color w:val="004E9A"/>
        </w:rPr>
        <w:t>G</w:t>
      </w:r>
      <w:r w:rsidR="004F1674" w:rsidRPr="009B2EDF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DB6DF9" w14:paraId="241473F6" w14:textId="77777777" w:rsidTr="002216BD">
        <w:tc>
          <w:tcPr>
            <w:tcW w:w="9633" w:type="dxa"/>
          </w:tcPr>
          <w:p w14:paraId="67CCBD77" w14:textId="2C31F3E5" w:rsidR="002B0DA1" w:rsidRPr="00DB6DF9" w:rsidRDefault="004A51C0" w:rsidP="00CE2ABD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DB6DF9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7D2908" w:rsidRPr="00DB6DF9">
              <w:rPr>
                <w:rFonts w:ascii="Calibri" w:hAnsi="Calibri" w:cs="Calibri"/>
                <w:i/>
                <w:sz w:val="20"/>
                <w:szCs w:val="20"/>
              </w:rPr>
              <w:t>L'innovatività (CR15) si ritiene oggettivamente verificata qualora si attesti quale tipo di innovazione di prodotto, di processo e/o di marketing o organizzativa, anche mediante approcci produttivi maggiormente sostenibili in termini di ambiente e/o in termini economici e/o sociali, viene implementata rispetto allo stato attuale del territorio del GAL.</w:t>
            </w:r>
            <w:r w:rsidRPr="00DB6DF9">
              <w:rPr>
                <w:rFonts w:ascii="Calibri" w:hAnsi="Calibri" w:cs="Calibri"/>
                <w:i/>
                <w:sz w:val="20"/>
                <w:szCs w:val="20"/>
              </w:rPr>
              <w:t>)</w:t>
            </w:r>
          </w:p>
          <w:p w14:paraId="2FB3E993" w14:textId="77777777" w:rsidR="002B0DA1" w:rsidRPr="00DB6DF9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57C43A61" w14:textId="14B4F961" w:rsidR="00CE6345" w:rsidRPr="009B2EDF" w:rsidRDefault="00AB5B07" w:rsidP="00F233EE">
      <w:pPr>
        <w:pStyle w:val="Paragrafoelenco"/>
        <w:numPr>
          <w:ilvl w:val="0"/>
          <w:numId w:val="17"/>
        </w:numPr>
        <w:tabs>
          <w:tab w:val="left" w:pos="7095"/>
        </w:tabs>
        <w:spacing w:before="240" w:after="0"/>
        <w:ind w:left="714" w:hanging="357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 xml:space="preserve"> </w:t>
      </w:r>
      <w:r w:rsidR="00846808" w:rsidRPr="009B2EDF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B2EDF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p w14:paraId="6C354490" w14:textId="563B596A" w:rsidR="00A73407" w:rsidRPr="009B2EDF" w:rsidRDefault="00A73407" w:rsidP="00A73407">
      <w:pPr>
        <w:jc w:val="both"/>
        <w:rPr>
          <w:rFonts w:ascii="Calibri" w:hAnsi="Calibri" w:cs="Calibri"/>
          <w:i/>
          <w:spacing w:val="-2"/>
          <w:sz w:val="20"/>
          <w:szCs w:val="20"/>
        </w:rPr>
      </w:pPr>
      <w:r w:rsidRPr="009B2EDF">
        <w:rPr>
          <w:rFonts w:ascii="Calibri" w:hAnsi="Calibri" w:cs="Calibri"/>
          <w:i/>
          <w:sz w:val="20"/>
          <w:szCs w:val="20"/>
        </w:rPr>
        <w:t>(Descrivere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le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fasi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necessarie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per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la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realizzazione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de</w:t>
      </w:r>
      <w:r w:rsidR="00134882" w:rsidRPr="009B2EDF">
        <w:rPr>
          <w:rFonts w:ascii="Calibri" w:hAnsi="Calibri" w:cs="Calibri"/>
          <w:i/>
          <w:sz w:val="20"/>
          <w:szCs w:val="20"/>
        </w:rPr>
        <w:t xml:space="preserve">gli investimenti, i procedimenti amministrativi necessari per l’avvio dell’attività </w:t>
      </w:r>
      <w:r w:rsidRPr="009B2EDF">
        <w:rPr>
          <w:rFonts w:ascii="Calibri" w:hAnsi="Calibri" w:cs="Calibri"/>
          <w:i/>
          <w:sz w:val="20"/>
          <w:szCs w:val="20"/>
        </w:rPr>
        <w:t>e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z w:val="20"/>
          <w:szCs w:val="20"/>
        </w:rPr>
        <w:t>relativo</w:t>
      </w:r>
      <w:r w:rsidRPr="009B2EDF">
        <w:rPr>
          <w:rFonts w:ascii="Calibri" w:hAnsi="Calibri" w:cs="Calibri"/>
          <w:i/>
          <w:spacing w:val="80"/>
          <w:sz w:val="20"/>
          <w:szCs w:val="20"/>
        </w:rPr>
        <w:t xml:space="preserve"> </w:t>
      </w:r>
      <w:r w:rsidRPr="009B2EDF">
        <w:rPr>
          <w:rFonts w:ascii="Calibri" w:hAnsi="Calibri" w:cs="Calibri"/>
          <w:i/>
          <w:spacing w:val="-2"/>
          <w:sz w:val="20"/>
          <w:szCs w:val="20"/>
        </w:rPr>
        <w:t>cronoprogramma)</w:t>
      </w:r>
    </w:p>
    <w:p w14:paraId="0EEF0212" w14:textId="77777777" w:rsidR="00E347DC" w:rsidRPr="009B2EDF" w:rsidRDefault="00E347DC" w:rsidP="00A73407">
      <w:pPr>
        <w:jc w:val="both"/>
        <w:rPr>
          <w:rFonts w:ascii="Calibri" w:hAnsi="Calibri" w:cs="Calibri"/>
          <w:i/>
          <w:spacing w:val="-2"/>
          <w:sz w:val="20"/>
          <w:szCs w:val="20"/>
        </w:rPr>
      </w:pPr>
    </w:p>
    <w:p w14:paraId="6CEC85E8" w14:textId="3AE20A94" w:rsidR="008D53BC" w:rsidRPr="009B2EDF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 w:rsidRPr="009B2EDF">
        <w:rPr>
          <w:rFonts w:ascii="Calibri" w:hAnsi="Calibri" w:cs="Calibri"/>
          <w:i/>
          <w:sz w:val="20"/>
          <w:szCs w:val="20"/>
        </w:rPr>
        <w:lastRenderedPageBreak/>
        <w:t>(</w:t>
      </w:r>
      <w:r w:rsidR="00111B8D" w:rsidRPr="009B2EDF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 w:rsidRPr="009B2EDF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36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2304"/>
        <w:gridCol w:w="3261"/>
      </w:tblGrid>
      <w:tr w:rsidR="00121459" w:rsidRPr="009B2EDF" w14:paraId="26902BDF" w14:textId="77777777" w:rsidTr="000358C4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344F6E88" w14:textId="77777777" w:rsidR="00121459" w:rsidRPr="009B2EDF" w:rsidRDefault="00121459" w:rsidP="000358C4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9B2EDF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66501CB7" w14:textId="77777777" w:rsidR="00121459" w:rsidRPr="009B2EDF" w:rsidRDefault="00121459" w:rsidP="000358C4">
            <w:pPr>
              <w:pStyle w:val="TableParagraph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2A6A72FF" w14:textId="77777777" w:rsidR="00121459" w:rsidRPr="009B2EDF" w:rsidRDefault="00121459" w:rsidP="000358C4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50CA644C" w14:textId="77777777" w:rsidR="00121459" w:rsidRPr="009B2EDF" w:rsidRDefault="00121459" w:rsidP="000358C4">
            <w:pPr>
              <w:pStyle w:val="TableParagraph"/>
              <w:ind w:left="0"/>
              <w:jc w:val="center"/>
              <w:rPr>
                <w:b/>
                <w:color w:val="00093B"/>
                <w:sz w:val="20"/>
                <w:lang w:val="it-IT"/>
              </w:rPr>
            </w:pPr>
            <w:r w:rsidRPr="009B2EDF">
              <w:rPr>
                <w:b/>
                <w:smallCaps/>
                <w:color w:val="00093B"/>
                <w:sz w:val="20"/>
                <w:lang w:val="it-IT"/>
              </w:rPr>
              <w:t>Descrizione</w:t>
            </w:r>
            <w:r w:rsidRPr="009B2EDF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dei</w:t>
            </w:r>
            <w:r w:rsidRPr="009B2EDF">
              <w:rPr>
                <w:b/>
                <w:smallCaps/>
                <w:color w:val="00093B"/>
                <w:spacing w:val="-5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beni</w:t>
            </w:r>
            <w:r w:rsidRPr="009B2EDF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di</w:t>
            </w:r>
            <w:r w:rsidRPr="009B2EDF">
              <w:rPr>
                <w:b/>
                <w:smallCaps/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pacing w:val="-2"/>
                <w:sz w:val="20"/>
                <w:lang w:val="it-IT"/>
              </w:rPr>
              <w:t>investimento</w:t>
            </w:r>
          </w:p>
        </w:tc>
        <w:tc>
          <w:tcPr>
            <w:tcW w:w="2304" w:type="dxa"/>
            <w:shd w:val="clear" w:color="auto" w:fill="B2B2B2"/>
          </w:tcPr>
          <w:p w14:paraId="7F769245" w14:textId="77777777" w:rsidR="00121459" w:rsidRPr="009B2EDF" w:rsidRDefault="00121459" w:rsidP="000358C4">
            <w:pPr>
              <w:pStyle w:val="TableParagraph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02D65908" w14:textId="77777777" w:rsidR="00121459" w:rsidRPr="009B2EDF" w:rsidRDefault="00121459" w:rsidP="000358C4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74223409" w14:textId="77777777" w:rsidR="00121459" w:rsidRPr="009B2EDF" w:rsidRDefault="00121459" w:rsidP="000358C4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9B2EDF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3261" w:type="dxa"/>
            <w:shd w:val="clear" w:color="auto" w:fill="B2B2B2"/>
          </w:tcPr>
          <w:p w14:paraId="5F333CF3" w14:textId="77777777" w:rsidR="00121459" w:rsidRPr="009B2EDF" w:rsidRDefault="00121459" w:rsidP="000358C4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4BB6149D" w14:textId="77777777" w:rsidR="00121459" w:rsidRPr="009B2EDF" w:rsidRDefault="00121459" w:rsidP="000358C4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smallCaps/>
                <w:color w:val="00093B"/>
                <w:sz w:val="20"/>
                <w:lang w:val="it-IT"/>
              </w:rPr>
            </w:pPr>
            <w:r w:rsidRPr="009B2EDF">
              <w:rPr>
                <w:b/>
                <w:smallCaps/>
                <w:color w:val="00093B"/>
                <w:sz w:val="20"/>
                <w:lang w:val="it-IT"/>
              </w:rPr>
              <w:t>Importo</w:t>
            </w:r>
            <w:r w:rsidRPr="009B2EDF">
              <w:rPr>
                <w:b/>
                <w:smallCaps/>
                <w:color w:val="00093B"/>
                <w:spacing w:val="-7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totale</w:t>
            </w:r>
            <w:r w:rsidRPr="009B2EDF">
              <w:rPr>
                <w:b/>
                <w:smallCaps/>
                <w:color w:val="00093B"/>
                <w:spacing w:val="40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delle</w:t>
            </w:r>
            <w:r w:rsidRPr="009B2EDF">
              <w:rPr>
                <w:b/>
                <w:smallCaps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spese</w:t>
            </w:r>
            <w:r w:rsidRPr="009B2EDF">
              <w:rPr>
                <w:b/>
                <w:smallCaps/>
                <w:color w:val="00093B"/>
                <w:spacing w:val="-9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previste</w:t>
            </w:r>
          </w:p>
          <w:p w14:paraId="234198D0" w14:textId="77777777" w:rsidR="00121459" w:rsidRPr="009B2EDF" w:rsidRDefault="00121459" w:rsidP="000358C4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  <w:lang w:val="it-IT"/>
              </w:rPr>
            </w:pPr>
            <w:r w:rsidRPr="009B2EDF">
              <w:rPr>
                <w:b/>
                <w:smallCaps/>
                <w:color w:val="00093B"/>
                <w:sz w:val="20"/>
                <w:lang w:val="it-IT"/>
              </w:rPr>
              <w:t>(IVA</w:t>
            </w:r>
            <w:r w:rsidRPr="009B2EDF">
              <w:rPr>
                <w:b/>
                <w:smallCaps/>
                <w:color w:val="00093B"/>
                <w:spacing w:val="-11"/>
                <w:sz w:val="20"/>
                <w:lang w:val="it-IT"/>
              </w:rPr>
              <w:t xml:space="preserve"> </w:t>
            </w:r>
            <w:r w:rsidRPr="009B2EDF">
              <w:rPr>
                <w:b/>
                <w:smallCaps/>
                <w:color w:val="00093B"/>
                <w:sz w:val="20"/>
                <w:lang w:val="it-IT"/>
              </w:rPr>
              <w:t>esclusa)</w:t>
            </w:r>
          </w:p>
        </w:tc>
      </w:tr>
      <w:tr w:rsidR="00121459" w:rsidRPr="009B2EDF" w14:paraId="33854941" w14:textId="77777777" w:rsidTr="000358C4">
        <w:trPr>
          <w:trHeight w:val="494"/>
        </w:trPr>
        <w:tc>
          <w:tcPr>
            <w:tcW w:w="446" w:type="dxa"/>
          </w:tcPr>
          <w:p w14:paraId="03EFC85B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20E60355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331A972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1E260472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594DE3A5" w14:textId="77777777" w:rsidTr="000358C4">
        <w:trPr>
          <w:trHeight w:val="554"/>
        </w:trPr>
        <w:tc>
          <w:tcPr>
            <w:tcW w:w="446" w:type="dxa"/>
          </w:tcPr>
          <w:p w14:paraId="1B58132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1CE3EFD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6F753D82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7FC590B8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29A0F659" w14:textId="77777777" w:rsidTr="000358C4">
        <w:trPr>
          <w:trHeight w:val="556"/>
        </w:trPr>
        <w:tc>
          <w:tcPr>
            <w:tcW w:w="6105" w:type="dxa"/>
            <w:gridSpan w:val="3"/>
            <w:shd w:val="clear" w:color="auto" w:fill="E8E8E8" w:themeFill="background2"/>
          </w:tcPr>
          <w:p w14:paraId="1C231413" w14:textId="77777777" w:rsidR="00121459" w:rsidRPr="009B2EDF" w:rsidRDefault="00121459" w:rsidP="000358C4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proofErr w:type="spellStart"/>
            <w:r w:rsidRPr="009B2EDF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9B2EDF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9B2EDF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9B2EDF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9B2EDF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3261" w:type="dxa"/>
          </w:tcPr>
          <w:p w14:paraId="08C5DC4C" w14:textId="77777777" w:rsidR="00121459" w:rsidRPr="009B2EDF" w:rsidRDefault="00121459" w:rsidP="000358C4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121459" w:rsidRPr="009B2EDF" w14:paraId="40BB8A47" w14:textId="77777777" w:rsidTr="000358C4">
        <w:trPr>
          <w:trHeight w:val="556"/>
        </w:trPr>
        <w:tc>
          <w:tcPr>
            <w:tcW w:w="446" w:type="dxa"/>
          </w:tcPr>
          <w:p w14:paraId="1F178AA7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652EE5BC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5330388F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7BF6A8ED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291F2999" w14:textId="77777777" w:rsidTr="000358C4">
        <w:trPr>
          <w:trHeight w:val="553"/>
        </w:trPr>
        <w:tc>
          <w:tcPr>
            <w:tcW w:w="446" w:type="dxa"/>
          </w:tcPr>
          <w:p w14:paraId="75B49B22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2CB06349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05DDABC8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2413DD57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7B24421E" w14:textId="77777777" w:rsidTr="000358C4">
        <w:trPr>
          <w:trHeight w:val="553"/>
        </w:trPr>
        <w:tc>
          <w:tcPr>
            <w:tcW w:w="6105" w:type="dxa"/>
            <w:gridSpan w:val="3"/>
            <w:shd w:val="clear" w:color="auto" w:fill="E8E8E8" w:themeFill="background2"/>
          </w:tcPr>
          <w:p w14:paraId="2B8BA800" w14:textId="77777777" w:rsidR="00121459" w:rsidRPr="009B2EDF" w:rsidRDefault="00121459" w:rsidP="000358C4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proofErr w:type="spellStart"/>
            <w:r w:rsidRPr="009B2EDF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9B2EDF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9B2EDF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9B2EDF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9B2EDF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3261" w:type="dxa"/>
          </w:tcPr>
          <w:p w14:paraId="27B8E48A" w14:textId="77777777" w:rsidR="00121459" w:rsidRPr="009B2EDF" w:rsidRDefault="00121459" w:rsidP="000358C4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121459" w:rsidRPr="009B2EDF" w14:paraId="3F4A1C01" w14:textId="77777777" w:rsidTr="000358C4">
        <w:trPr>
          <w:trHeight w:val="554"/>
        </w:trPr>
        <w:tc>
          <w:tcPr>
            <w:tcW w:w="446" w:type="dxa"/>
          </w:tcPr>
          <w:p w14:paraId="39097DBF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3C29E42D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2E235962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1D28BF93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40DC51A5" w14:textId="77777777" w:rsidTr="000358C4">
        <w:trPr>
          <w:trHeight w:val="556"/>
        </w:trPr>
        <w:tc>
          <w:tcPr>
            <w:tcW w:w="446" w:type="dxa"/>
          </w:tcPr>
          <w:p w14:paraId="192135A5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2A13C845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304" w:type="dxa"/>
          </w:tcPr>
          <w:p w14:paraId="53F6C3ED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261" w:type="dxa"/>
          </w:tcPr>
          <w:p w14:paraId="3CC7322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121459" w:rsidRPr="009B2EDF" w14:paraId="0603F5FD" w14:textId="77777777" w:rsidTr="000358C4">
        <w:trPr>
          <w:trHeight w:val="553"/>
        </w:trPr>
        <w:tc>
          <w:tcPr>
            <w:tcW w:w="6105" w:type="dxa"/>
            <w:gridSpan w:val="3"/>
            <w:shd w:val="clear" w:color="auto" w:fill="E8E8E8" w:themeFill="background2"/>
          </w:tcPr>
          <w:p w14:paraId="5F34FF5B" w14:textId="77777777" w:rsidR="00121459" w:rsidRPr="009B2EDF" w:rsidRDefault="00121459" w:rsidP="000358C4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proofErr w:type="spellStart"/>
            <w:r w:rsidRPr="009B2EDF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9B2EDF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9B2EDF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9B2EDF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9B2EDF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3261" w:type="dxa"/>
          </w:tcPr>
          <w:p w14:paraId="0F352CCA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</w:tr>
      <w:tr w:rsidR="00121459" w:rsidRPr="009B2EDF" w14:paraId="5E600024" w14:textId="77777777" w:rsidTr="000358C4">
        <w:trPr>
          <w:trHeight w:val="556"/>
        </w:trPr>
        <w:tc>
          <w:tcPr>
            <w:tcW w:w="446" w:type="dxa"/>
          </w:tcPr>
          <w:p w14:paraId="61008BA7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6CFA6DF7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04" w:type="dxa"/>
          </w:tcPr>
          <w:p w14:paraId="5E5996F0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1" w:type="dxa"/>
          </w:tcPr>
          <w:p w14:paraId="2E0058EB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</w:tr>
      <w:tr w:rsidR="00121459" w:rsidRPr="009B2EDF" w14:paraId="03668452" w14:textId="77777777" w:rsidTr="000358C4">
        <w:trPr>
          <w:trHeight w:val="553"/>
        </w:trPr>
        <w:tc>
          <w:tcPr>
            <w:tcW w:w="446" w:type="dxa"/>
          </w:tcPr>
          <w:p w14:paraId="23F25DF1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240A9981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04" w:type="dxa"/>
          </w:tcPr>
          <w:p w14:paraId="45AFB11F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1" w:type="dxa"/>
          </w:tcPr>
          <w:p w14:paraId="002AC224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</w:tr>
      <w:tr w:rsidR="00121459" w:rsidRPr="009B2EDF" w14:paraId="0C3ADF0A" w14:textId="77777777" w:rsidTr="000358C4">
        <w:trPr>
          <w:trHeight w:val="556"/>
        </w:trPr>
        <w:tc>
          <w:tcPr>
            <w:tcW w:w="6105" w:type="dxa"/>
            <w:gridSpan w:val="3"/>
            <w:shd w:val="clear" w:color="auto" w:fill="E8E8E8" w:themeFill="background2"/>
          </w:tcPr>
          <w:p w14:paraId="0EEEFBD6" w14:textId="77777777" w:rsidR="00121459" w:rsidRPr="009B2EDF" w:rsidRDefault="00121459" w:rsidP="000358C4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proofErr w:type="spellStart"/>
            <w:r w:rsidRPr="009B2EDF">
              <w:rPr>
                <w:b/>
                <w:bCs/>
                <w:sz w:val="20"/>
              </w:rPr>
              <w:t>Totale</w:t>
            </w:r>
            <w:proofErr w:type="spellEnd"/>
            <w:r w:rsidRPr="009B2EDF">
              <w:rPr>
                <w:b/>
                <w:bCs/>
                <w:spacing w:val="-9"/>
                <w:sz w:val="20"/>
              </w:rPr>
              <w:t xml:space="preserve"> </w:t>
            </w:r>
            <w:proofErr w:type="spellStart"/>
            <w:r w:rsidRPr="009B2EDF">
              <w:rPr>
                <w:b/>
                <w:bCs/>
                <w:sz w:val="20"/>
              </w:rPr>
              <w:t>macrovoce</w:t>
            </w:r>
            <w:proofErr w:type="spellEnd"/>
            <w:r w:rsidRPr="009B2EDF">
              <w:rPr>
                <w:b/>
                <w:bCs/>
                <w:spacing w:val="-8"/>
                <w:sz w:val="20"/>
              </w:rPr>
              <w:t xml:space="preserve"> </w:t>
            </w:r>
            <w:r w:rsidRPr="009B2EDF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3261" w:type="dxa"/>
          </w:tcPr>
          <w:p w14:paraId="013FEB84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</w:rPr>
            </w:pPr>
          </w:p>
        </w:tc>
      </w:tr>
      <w:tr w:rsidR="00121459" w:rsidRPr="009B2EDF" w14:paraId="4B31F05E" w14:textId="77777777" w:rsidTr="000358C4">
        <w:trPr>
          <w:trHeight w:val="554"/>
        </w:trPr>
        <w:tc>
          <w:tcPr>
            <w:tcW w:w="6105" w:type="dxa"/>
            <w:gridSpan w:val="3"/>
          </w:tcPr>
          <w:p w14:paraId="498B47AE" w14:textId="77777777" w:rsidR="00121459" w:rsidRPr="009B2EDF" w:rsidRDefault="00121459" w:rsidP="000358C4">
            <w:pPr>
              <w:pStyle w:val="TableParagraph"/>
              <w:spacing w:before="155"/>
              <w:ind w:left="0"/>
              <w:rPr>
                <w:b/>
                <w:sz w:val="20"/>
                <w:lang w:val="it-IT"/>
              </w:rPr>
            </w:pPr>
            <w:r w:rsidRPr="009B2EDF">
              <w:rPr>
                <w:b/>
                <w:color w:val="00093B"/>
                <w:sz w:val="20"/>
                <w:lang w:val="it-IT"/>
              </w:rPr>
              <w:t>TOTALE</w:t>
            </w:r>
            <w:r w:rsidRPr="009B2EDF">
              <w:rPr>
                <w:b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B2EDF">
              <w:rPr>
                <w:b/>
                <w:color w:val="00093B"/>
                <w:sz w:val="20"/>
                <w:lang w:val="it-IT"/>
              </w:rPr>
              <w:t>GENERALE</w:t>
            </w:r>
            <w:r w:rsidRPr="009B2EDF">
              <w:rPr>
                <w:b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B2EDF">
              <w:rPr>
                <w:b/>
                <w:color w:val="00093B"/>
                <w:spacing w:val="-2"/>
                <w:sz w:val="20"/>
                <w:lang w:val="it-IT"/>
              </w:rPr>
              <w:t>(A+B+C+D)</w:t>
            </w:r>
          </w:p>
        </w:tc>
        <w:tc>
          <w:tcPr>
            <w:tcW w:w="3261" w:type="dxa"/>
          </w:tcPr>
          <w:p w14:paraId="7F49BF04" w14:textId="77777777" w:rsidR="00121459" w:rsidRPr="009B2EDF" w:rsidRDefault="00121459" w:rsidP="000358C4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</w:tbl>
    <w:p w14:paraId="38CFF488" w14:textId="77777777" w:rsidR="00121459" w:rsidRDefault="00121459" w:rsidP="00111B8D">
      <w:pPr>
        <w:jc w:val="both"/>
        <w:rPr>
          <w:rFonts w:ascii="Calibri" w:hAnsi="Calibri" w:cs="Calibri"/>
          <w:i/>
          <w:sz w:val="20"/>
          <w:szCs w:val="20"/>
        </w:rPr>
      </w:pPr>
    </w:p>
    <w:p w14:paraId="5D6CF565" w14:textId="027458AF" w:rsidR="008D53BC" w:rsidRPr="009B2EDF" w:rsidRDefault="00842831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9B2EDF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54A5144C" w:rsidR="009D5EAB" w:rsidRPr="009B2EDF" w:rsidRDefault="009D5EAB" w:rsidP="00C56036">
      <w:pPr>
        <w:spacing w:after="120"/>
        <w:jc w:val="both"/>
        <w:rPr>
          <w:rFonts w:ascii="Calibri" w:hAnsi="Calibri" w:cs="Calibri"/>
          <w:i/>
        </w:rPr>
      </w:pPr>
      <w:r w:rsidRPr="009B2EDF">
        <w:rPr>
          <w:rFonts w:ascii="Calibri" w:hAnsi="Calibri" w:cs="Calibri"/>
          <w:i/>
        </w:rPr>
        <w:t>Elaborare</w:t>
      </w:r>
      <w:r w:rsidRPr="009B2EDF">
        <w:rPr>
          <w:rFonts w:ascii="Calibri" w:hAnsi="Calibri" w:cs="Calibri"/>
          <w:i/>
          <w:spacing w:val="-3"/>
        </w:rPr>
        <w:t xml:space="preserve"> </w:t>
      </w:r>
      <w:r w:rsidRPr="009B2EDF">
        <w:rPr>
          <w:rFonts w:ascii="Calibri" w:hAnsi="Calibri" w:cs="Calibri"/>
          <w:i/>
        </w:rPr>
        <w:t>il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conto</w:t>
      </w:r>
      <w:r w:rsidRPr="009B2EDF">
        <w:rPr>
          <w:rFonts w:ascii="Calibri" w:hAnsi="Calibri" w:cs="Calibri"/>
          <w:i/>
          <w:spacing w:val="-3"/>
        </w:rPr>
        <w:t xml:space="preserve"> </w:t>
      </w:r>
      <w:r w:rsidRPr="009B2EDF">
        <w:rPr>
          <w:rFonts w:ascii="Calibri" w:hAnsi="Calibri" w:cs="Calibri"/>
          <w:i/>
        </w:rPr>
        <w:t>economico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dell’iniziativa</w:t>
      </w:r>
      <w:r w:rsidRPr="009B2EDF">
        <w:rPr>
          <w:rFonts w:ascii="Calibri" w:hAnsi="Calibri" w:cs="Calibri"/>
          <w:i/>
          <w:spacing w:val="-3"/>
        </w:rPr>
        <w:t xml:space="preserve"> </w:t>
      </w:r>
      <w:r w:rsidRPr="009B2EDF">
        <w:rPr>
          <w:rFonts w:ascii="Calibri" w:hAnsi="Calibri" w:cs="Calibri"/>
          <w:i/>
        </w:rPr>
        <w:t>proposta</w:t>
      </w:r>
      <w:r w:rsidRPr="009B2EDF">
        <w:rPr>
          <w:rFonts w:ascii="Calibri" w:hAnsi="Calibri" w:cs="Calibri"/>
          <w:i/>
          <w:spacing w:val="-4"/>
        </w:rPr>
        <w:t xml:space="preserve"> </w:t>
      </w:r>
      <w:r w:rsidRPr="009B2EDF">
        <w:rPr>
          <w:rFonts w:ascii="Calibri" w:hAnsi="Calibri" w:cs="Calibri"/>
          <w:i/>
        </w:rPr>
        <w:t>per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i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primi</w:t>
      </w:r>
      <w:r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tre</w:t>
      </w:r>
      <w:r w:rsidRPr="009B2EDF">
        <w:rPr>
          <w:rFonts w:ascii="Calibri" w:hAnsi="Calibri" w:cs="Calibri"/>
          <w:i/>
          <w:spacing w:val="-2"/>
        </w:rPr>
        <w:t xml:space="preserve"> anni.</w:t>
      </w:r>
      <w:r w:rsidR="00842831" w:rsidRPr="009B2EDF">
        <w:rPr>
          <w:rFonts w:ascii="Calibri" w:hAnsi="Calibri" w:cs="Calibri"/>
          <w:i/>
          <w:spacing w:val="-2"/>
        </w:rPr>
        <w:t xml:space="preserve"> </w:t>
      </w:r>
      <w:r w:rsidRPr="009B2EDF">
        <w:rPr>
          <w:rFonts w:ascii="Calibri" w:hAnsi="Calibri" w:cs="Calibri"/>
          <w:i/>
        </w:rPr>
        <w:t>Nel</w:t>
      </w:r>
      <w:r w:rsidRPr="009B2EDF">
        <w:rPr>
          <w:rFonts w:ascii="Calibri" w:hAnsi="Calibri" w:cs="Calibri"/>
          <w:i/>
          <w:spacing w:val="38"/>
        </w:rPr>
        <w:t xml:space="preserve"> </w:t>
      </w:r>
      <w:r w:rsidRPr="009B2EDF">
        <w:rPr>
          <w:rFonts w:ascii="Calibri" w:hAnsi="Calibri" w:cs="Calibri"/>
          <w:i/>
        </w:rPr>
        <w:t>caso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di</w:t>
      </w:r>
      <w:r w:rsidRPr="009B2EDF">
        <w:rPr>
          <w:rFonts w:ascii="Calibri" w:hAnsi="Calibri" w:cs="Calibri"/>
          <w:i/>
          <w:spacing w:val="38"/>
        </w:rPr>
        <w:t xml:space="preserve"> </w:t>
      </w:r>
      <w:r w:rsidRPr="009B2EDF">
        <w:rPr>
          <w:rFonts w:ascii="Calibri" w:hAnsi="Calibri" w:cs="Calibri"/>
          <w:i/>
        </w:rPr>
        <w:t>microimpresa/piccola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impresa</w:t>
      </w:r>
      <w:r w:rsidRPr="009B2EDF">
        <w:rPr>
          <w:rFonts w:ascii="Calibri" w:hAnsi="Calibri" w:cs="Calibri"/>
          <w:i/>
          <w:spacing w:val="39"/>
        </w:rPr>
        <w:t xml:space="preserve"> </w:t>
      </w:r>
      <w:r w:rsidRPr="009B2EDF">
        <w:rPr>
          <w:rFonts w:ascii="Calibri" w:hAnsi="Calibri" w:cs="Calibri"/>
          <w:i/>
        </w:rPr>
        <w:t>già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esistente</w:t>
      </w:r>
      <w:r w:rsidRPr="009B2EDF">
        <w:rPr>
          <w:rFonts w:ascii="Calibri" w:hAnsi="Calibri" w:cs="Calibri"/>
          <w:i/>
          <w:spacing w:val="36"/>
        </w:rPr>
        <w:t xml:space="preserve"> </w:t>
      </w:r>
      <w:r w:rsidRPr="009B2EDF">
        <w:rPr>
          <w:rFonts w:ascii="Calibri" w:hAnsi="Calibri" w:cs="Calibri"/>
          <w:i/>
        </w:rPr>
        <w:t>compilare</w:t>
      </w:r>
      <w:r w:rsidRPr="009B2EDF">
        <w:rPr>
          <w:rFonts w:ascii="Calibri" w:hAnsi="Calibri" w:cs="Calibri"/>
          <w:i/>
          <w:spacing w:val="38"/>
        </w:rPr>
        <w:t xml:space="preserve"> </w:t>
      </w:r>
      <w:r w:rsidRPr="009B2EDF">
        <w:rPr>
          <w:rFonts w:ascii="Calibri" w:hAnsi="Calibri" w:cs="Calibri"/>
          <w:i/>
        </w:rPr>
        <w:t>anche</w:t>
      </w:r>
      <w:r w:rsidRPr="009B2EDF">
        <w:rPr>
          <w:rFonts w:ascii="Calibri" w:hAnsi="Calibri" w:cs="Calibri"/>
          <w:i/>
          <w:spacing w:val="38"/>
        </w:rPr>
        <w:t xml:space="preserve"> </w:t>
      </w:r>
      <w:r w:rsidRPr="009B2EDF">
        <w:rPr>
          <w:rFonts w:ascii="Calibri" w:hAnsi="Calibri" w:cs="Calibri"/>
          <w:i/>
        </w:rPr>
        <w:t>la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colonna</w:t>
      </w:r>
      <w:r w:rsidRPr="009B2EDF">
        <w:rPr>
          <w:rFonts w:ascii="Calibri" w:hAnsi="Calibri" w:cs="Calibri"/>
          <w:i/>
          <w:spacing w:val="37"/>
        </w:rPr>
        <w:t xml:space="preserve"> </w:t>
      </w:r>
      <w:r w:rsidRPr="009B2EDF">
        <w:rPr>
          <w:rFonts w:ascii="Calibri" w:hAnsi="Calibri" w:cs="Calibri"/>
          <w:i/>
        </w:rPr>
        <w:t>inerente</w:t>
      </w:r>
      <w:r w:rsidRPr="009B2EDF">
        <w:rPr>
          <w:rFonts w:ascii="Calibri" w:hAnsi="Calibri" w:cs="Calibri"/>
          <w:i/>
          <w:spacing w:val="40"/>
        </w:rPr>
        <w:t xml:space="preserve"> </w:t>
      </w:r>
      <w:r w:rsidRPr="009B2EDF">
        <w:rPr>
          <w:rFonts w:ascii="Calibri" w:hAnsi="Calibri" w:cs="Calibri"/>
          <w:i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9B2EDF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9B2EDF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9B2EDF">
              <w:rPr>
                <w:b/>
                <w:spacing w:val="-5"/>
              </w:rPr>
              <w:t>PRE</w:t>
            </w:r>
          </w:p>
          <w:p w14:paraId="216C689C" w14:textId="77777777" w:rsidR="0053430F" w:rsidRPr="009B2EDF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9B2EDF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9B2EDF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9B2EDF">
              <w:rPr>
                <w:b/>
              </w:rPr>
              <w:t>POST</w:t>
            </w:r>
            <w:r w:rsidRPr="009B2EDF">
              <w:rPr>
                <w:b/>
                <w:spacing w:val="-1"/>
              </w:rPr>
              <w:t>-</w:t>
            </w:r>
            <w:r w:rsidRPr="009B2EDF">
              <w:rPr>
                <w:b/>
                <w:spacing w:val="-2"/>
              </w:rPr>
              <w:t>INTERVENTO</w:t>
            </w:r>
          </w:p>
        </w:tc>
      </w:tr>
      <w:tr w:rsidR="00A73407" w:rsidRPr="009B2EDF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9B2EDF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9B2EDF">
              <w:rPr>
                <w:b/>
                <w:smallCaps/>
              </w:rPr>
              <w:t>CONTO</w:t>
            </w:r>
            <w:r w:rsidRPr="009B2EDF">
              <w:rPr>
                <w:b/>
                <w:smallCaps/>
                <w:spacing w:val="-5"/>
              </w:rPr>
              <w:t xml:space="preserve"> </w:t>
            </w:r>
            <w:r w:rsidRPr="009B2EDF">
              <w:rPr>
                <w:b/>
                <w:smallCaps/>
              </w:rPr>
              <w:t>ECONOMICO</w:t>
            </w:r>
            <w:r w:rsidRPr="009B2EDF">
              <w:rPr>
                <w:b/>
                <w:smallCaps/>
                <w:spacing w:val="-5"/>
              </w:rPr>
              <w:t xml:space="preserve"> </w:t>
            </w:r>
            <w:r w:rsidRPr="009B2EDF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9B2EDF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9B2EDF">
              <w:rPr>
                <w:b/>
                <w:smallCaps/>
              </w:rPr>
              <w:t>ANNO</w:t>
            </w:r>
            <w:r w:rsidRPr="009B2EDF">
              <w:rPr>
                <w:b/>
                <w:smallCaps/>
                <w:spacing w:val="-5"/>
              </w:rPr>
              <w:t xml:space="preserve"> </w:t>
            </w:r>
            <w:r w:rsidRPr="009B2EDF">
              <w:rPr>
                <w:b/>
                <w:smallCaps/>
              </w:rPr>
              <w:t>-</w:t>
            </w:r>
            <w:r w:rsidRPr="009B2EDF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9B2EDF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9B2EDF">
              <w:rPr>
                <w:b/>
                <w:smallCaps/>
              </w:rPr>
              <w:t>ANNO</w:t>
            </w:r>
            <w:r w:rsidRPr="009B2EDF">
              <w:rPr>
                <w:b/>
                <w:smallCaps/>
                <w:spacing w:val="-3"/>
              </w:rPr>
              <w:t xml:space="preserve"> </w:t>
            </w:r>
            <w:r w:rsidRPr="009B2EDF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9B2EDF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9B2EDF">
              <w:rPr>
                <w:b/>
                <w:smallCaps/>
              </w:rPr>
              <w:t>ANNO</w:t>
            </w:r>
            <w:r w:rsidRPr="009B2EDF">
              <w:rPr>
                <w:b/>
                <w:smallCaps/>
                <w:spacing w:val="-6"/>
              </w:rPr>
              <w:t xml:space="preserve"> </w:t>
            </w:r>
            <w:r w:rsidRPr="009B2EDF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9B2EDF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9B2EDF">
              <w:rPr>
                <w:b/>
                <w:smallCaps/>
              </w:rPr>
              <w:t>ANNO</w:t>
            </w:r>
            <w:r w:rsidRPr="009B2EDF">
              <w:rPr>
                <w:b/>
                <w:smallCaps/>
                <w:spacing w:val="-6"/>
              </w:rPr>
              <w:t xml:space="preserve"> </w:t>
            </w:r>
            <w:r w:rsidRPr="009B2EDF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9B2EDF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Ricavi d</w:t>
            </w:r>
            <w:r w:rsidR="006D1381" w:rsidRPr="009B2EDF">
              <w:rPr>
                <w:lang w:val="it-IT"/>
              </w:rPr>
              <w:t>elle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vendit</w:t>
            </w:r>
            <w:r w:rsidR="006D1381" w:rsidRPr="009B2EDF">
              <w:rPr>
                <w:spacing w:val="-2"/>
                <w:lang w:val="it-IT"/>
              </w:rPr>
              <w:t>e e delle prestazioni</w:t>
            </w:r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383128B5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50F3787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2760C5AC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9B2EDF" w:rsidRDefault="0053430F" w:rsidP="003B07BE">
            <w:pPr>
              <w:pStyle w:val="TableParagraph"/>
              <w:spacing w:line="268" w:lineRule="exact"/>
              <w:ind w:left="141" w:hanging="3"/>
              <w:rPr>
                <w:lang w:val="it-IT"/>
              </w:rPr>
            </w:pPr>
            <w:r w:rsidRPr="009B2EDF">
              <w:rPr>
                <w:lang w:val="it-IT"/>
              </w:rPr>
              <w:t>Variazioni</w:t>
            </w:r>
            <w:r w:rsidRPr="009B2EDF">
              <w:rPr>
                <w:spacing w:val="-7"/>
                <w:lang w:val="it-IT"/>
              </w:rPr>
              <w:t xml:space="preserve"> </w:t>
            </w:r>
            <w:r w:rsidRPr="009B2EDF">
              <w:rPr>
                <w:lang w:val="it-IT"/>
              </w:rPr>
              <w:t>rimanenze</w:t>
            </w:r>
            <w:r w:rsidRPr="009B2EDF">
              <w:rPr>
                <w:spacing w:val="-7"/>
                <w:lang w:val="it-IT"/>
              </w:rPr>
              <w:t xml:space="preserve"> </w:t>
            </w:r>
            <w:r w:rsidR="00F563C7" w:rsidRPr="009B2EDF">
              <w:rPr>
                <w:spacing w:val="-7"/>
                <w:lang w:val="it-IT"/>
              </w:rPr>
              <w:t xml:space="preserve">prodotti in corso di lavorazione, </w:t>
            </w:r>
            <w:r w:rsidRPr="009B2EDF">
              <w:rPr>
                <w:spacing w:val="-2"/>
                <w:lang w:val="it-IT"/>
              </w:rPr>
              <w:t>semilavorati</w:t>
            </w:r>
            <w:r w:rsidR="00F563C7"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e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prodotti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lastRenderedPageBreak/>
              <w:t>finiti</w:t>
            </w:r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016F4E43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261A01AF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4EBF69E5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9B2EDF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9B2EDF" w:rsidRDefault="0053430F" w:rsidP="003B07BE">
            <w:pPr>
              <w:pStyle w:val="TableParagraph"/>
              <w:spacing w:line="268" w:lineRule="exact"/>
              <w:ind w:left="141"/>
              <w:rPr>
                <w:lang w:val="it-IT"/>
              </w:rPr>
            </w:pPr>
            <w:r w:rsidRPr="009B2EDF">
              <w:rPr>
                <w:lang w:val="it-IT"/>
              </w:rPr>
              <w:t>Altri</w:t>
            </w:r>
            <w:r w:rsidRPr="009B2EDF">
              <w:rPr>
                <w:spacing w:val="-1"/>
                <w:lang w:val="it-IT"/>
              </w:rPr>
              <w:t xml:space="preserve"> </w:t>
            </w:r>
            <w:r w:rsidRPr="009B2EDF">
              <w:rPr>
                <w:lang w:val="it-IT"/>
              </w:rPr>
              <w:t>ricavi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e</w:t>
            </w:r>
            <w:r w:rsidRPr="009B2EDF">
              <w:rPr>
                <w:spacing w:val="1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proventi</w:t>
            </w:r>
            <w:r w:rsidR="00F563C7" w:rsidRPr="009B2EDF">
              <w:rPr>
                <w:spacing w:val="-2"/>
                <w:lang w:val="it-IT"/>
              </w:rPr>
              <w:t xml:space="preserve"> </w:t>
            </w:r>
            <w:r w:rsidR="00F563C7" w:rsidRPr="009B2EDF">
              <w:rPr>
                <w:spacing w:val="-2"/>
                <w:sz w:val="18"/>
                <w:szCs w:val="18"/>
                <w:lang w:val="it-IT"/>
              </w:rPr>
              <w:t>(contributi in conto esercizio,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D8A4D64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4DC7C8DF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04720129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9B2EDF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  <w:lang w:val="it-IT"/>
              </w:rPr>
            </w:pPr>
          </w:p>
        </w:tc>
        <w:tc>
          <w:tcPr>
            <w:tcW w:w="3544" w:type="dxa"/>
          </w:tcPr>
          <w:p w14:paraId="5AE812CE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9B2EDF">
              <w:rPr>
                <w:b/>
              </w:rPr>
              <w:t>A)</w:t>
            </w:r>
            <w:r w:rsidRPr="009B2EDF">
              <w:rPr>
                <w:b/>
                <w:spacing w:val="-3"/>
              </w:rPr>
              <w:t xml:space="preserve"> </w:t>
            </w:r>
            <w:r w:rsidRPr="009B2EDF">
              <w:rPr>
                <w:b/>
              </w:rPr>
              <w:t>Valore</w:t>
            </w:r>
            <w:r w:rsidRPr="009B2EDF">
              <w:rPr>
                <w:b/>
                <w:spacing w:val="-4"/>
              </w:rPr>
              <w:t xml:space="preserve"> </w:t>
            </w:r>
            <w:r w:rsidRPr="009B2EDF">
              <w:rPr>
                <w:b/>
              </w:rPr>
              <w:t>della</w:t>
            </w:r>
            <w:r w:rsidRPr="009B2EDF">
              <w:rPr>
                <w:b/>
                <w:spacing w:val="-3"/>
              </w:rPr>
              <w:t xml:space="preserve"> </w:t>
            </w:r>
            <w:proofErr w:type="spellStart"/>
            <w:r w:rsidRPr="009B2EDF">
              <w:rPr>
                <w:b/>
                <w:spacing w:val="-2"/>
              </w:rPr>
              <w:t>produzione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49FB96EA" w14:textId="52616E96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Acquisti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di</w:t>
            </w:r>
            <w:r w:rsidRPr="009B2EDF">
              <w:rPr>
                <w:spacing w:val="-4"/>
                <w:lang w:val="it-IT"/>
              </w:rPr>
              <w:t xml:space="preserve"> </w:t>
            </w:r>
            <w:r w:rsidRPr="009B2EDF">
              <w:rPr>
                <w:lang w:val="it-IT"/>
              </w:rPr>
              <w:t>materie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lang w:val="it-IT"/>
              </w:rPr>
              <w:t>prime</w:t>
            </w:r>
            <w:r w:rsidR="006D1381" w:rsidRPr="009B2EDF">
              <w:rPr>
                <w:lang w:val="it-IT"/>
              </w:rPr>
              <w:t>,</w:t>
            </w:r>
            <w:r w:rsidRPr="009B2EDF">
              <w:rPr>
                <w:spacing w:val="-2"/>
                <w:lang w:val="it-IT"/>
              </w:rPr>
              <w:t xml:space="preserve"> sussidiarie,</w:t>
            </w:r>
          </w:p>
          <w:p w14:paraId="53D971D6" w14:textId="77777777" w:rsidR="0053430F" w:rsidRPr="009B2EDF" w:rsidRDefault="0053430F" w:rsidP="008E34E1">
            <w:pPr>
              <w:pStyle w:val="TableParagraph"/>
              <w:spacing w:line="249" w:lineRule="exact"/>
              <w:ind w:left="0" w:firstLine="138"/>
            </w:pPr>
            <w:r w:rsidRPr="009B2EDF">
              <w:t>di</w:t>
            </w:r>
            <w:r w:rsidRPr="009B2EDF">
              <w:rPr>
                <w:spacing w:val="-3"/>
              </w:rPr>
              <w:t xml:space="preserve"> </w:t>
            </w:r>
            <w:proofErr w:type="spellStart"/>
            <w:r w:rsidRPr="009B2EDF">
              <w:t>consumo</w:t>
            </w:r>
            <w:proofErr w:type="spellEnd"/>
            <w:r w:rsidRPr="009B2EDF">
              <w:rPr>
                <w:spacing w:val="-3"/>
              </w:rPr>
              <w:t xml:space="preserve"> </w:t>
            </w:r>
            <w:r w:rsidRPr="009B2EDF">
              <w:t>e</w:t>
            </w:r>
            <w:r w:rsidRPr="009B2EDF">
              <w:rPr>
                <w:spacing w:val="-4"/>
              </w:rPr>
              <w:t xml:space="preserve"> </w:t>
            </w:r>
            <w:r w:rsidRPr="009B2EDF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9B2EDF" w:rsidRDefault="0053430F" w:rsidP="00157148">
            <w:pPr>
              <w:pStyle w:val="TableParagraph"/>
              <w:ind w:left="0"/>
            </w:pPr>
          </w:p>
        </w:tc>
      </w:tr>
      <w:tr w:rsidR="00A73407" w:rsidRPr="009B2EDF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2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</w:pPr>
            <w:r w:rsidRPr="009B2EDF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9B2EDF" w:rsidRDefault="0053430F" w:rsidP="00157148">
            <w:pPr>
              <w:pStyle w:val="TableParagraph"/>
              <w:ind w:left="0"/>
            </w:pPr>
          </w:p>
        </w:tc>
      </w:tr>
      <w:tr w:rsidR="00A73407" w:rsidRPr="009B2EDF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3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Godimento</w:t>
            </w:r>
            <w:r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di</w:t>
            </w:r>
            <w:r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beni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di</w:t>
            </w:r>
            <w:r w:rsidRPr="009B2EDF">
              <w:rPr>
                <w:spacing w:val="-4"/>
                <w:lang w:val="it-IT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2A1C45B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19AB496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5B2B0E84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4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9B2EDF">
              <w:rPr>
                <w:spacing w:val="-2"/>
              </w:rPr>
              <w:t>Personale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5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9B2EDF">
              <w:t>Ammortamenti</w:t>
            </w:r>
            <w:proofErr w:type="spellEnd"/>
            <w:r w:rsidRPr="009B2EDF">
              <w:rPr>
                <w:spacing w:val="-3"/>
              </w:rPr>
              <w:t xml:space="preserve"> </w:t>
            </w:r>
            <w:r w:rsidRPr="009B2EDF">
              <w:t>e</w:t>
            </w:r>
            <w:r w:rsidRPr="009B2EDF">
              <w:rPr>
                <w:spacing w:val="-4"/>
              </w:rPr>
              <w:t xml:space="preserve"> </w:t>
            </w:r>
            <w:proofErr w:type="spellStart"/>
            <w:r w:rsidRPr="009B2EDF">
              <w:rPr>
                <w:spacing w:val="-2"/>
              </w:rPr>
              <w:t>svalutazioni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9B2EDF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9B2EDF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9B2EDF" w:rsidRDefault="006D1381" w:rsidP="006D138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Variazione</w:t>
            </w:r>
            <w:r w:rsidRPr="009B2EDF">
              <w:rPr>
                <w:spacing w:val="-6"/>
                <w:lang w:val="it-IT"/>
              </w:rPr>
              <w:t xml:space="preserve"> </w:t>
            </w:r>
            <w:r w:rsidRPr="009B2EDF">
              <w:rPr>
                <w:lang w:val="it-IT"/>
              </w:rPr>
              <w:t>rimanenze</w:t>
            </w:r>
            <w:r w:rsidRPr="009B2EDF">
              <w:rPr>
                <w:spacing w:val="-8"/>
                <w:lang w:val="it-IT"/>
              </w:rPr>
              <w:t xml:space="preserve"> </w:t>
            </w:r>
            <w:r w:rsidRPr="009B2EDF">
              <w:rPr>
                <w:lang w:val="it-IT"/>
              </w:rPr>
              <w:t>materie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spacing w:val="-4"/>
                <w:lang w:val="it-IT"/>
              </w:rPr>
              <w:t>prime</w:t>
            </w:r>
          </w:p>
          <w:p w14:paraId="36508A6A" w14:textId="4A18EF7B" w:rsidR="006D1381" w:rsidRPr="009B2EDF" w:rsidRDefault="006D1381" w:rsidP="006D138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sussidiarie,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di</w:t>
            </w:r>
            <w:r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consumo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lang w:val="it-IT"/>
              </w:rPr>
              <w:t>e</w:t>
            </w:r>
            <w:r w:rsidRPr="009B2EDF">
              <w:rPr>
                <w:spacing w:val="-3"/>
                <w:lang w:val="it-IT"/>
              </w:rPr>
              <w:t xml:space="preserve"> </w:t>
            </w:r>
            <w:r w:rsidRPr="009B2EDF">
              <w:rPr>
                <w:spacing w:val="-4"/>
                <w:lang w:val="it-IT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9B2EDF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5A2BB45" w14:textId="77777777" w:rsidR="006D1381" w:rsidRPr="009B2EDF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0EF71006" w14:textId="77777777" w:rsidR="006D1381" w:rsidRPr="009B2EDF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372E745F" w14:textId="77777777" w:rsidR="006D1381" w:rsidRPr="009B2EDF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6D1381" w:rsidRPr="009B2EDF">
              <w:rPr>
                <w:b/>
                <w:bCs/>
                <w:color w:val="00093B"/>
                <w:spacing w:val="-5"/>
              </w:rPr>
              <w:t>6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Accantonamenti</w:t>
            </w:r>
            <w:r w:rsidRPr="009B2EDF">
              <w:rPr>
                <w:spacing w:val="-6"/>
                <w:lang w:val="it-IT"/>
              </w:rPr>
              <w:t xml:space="preserve"> </w:t>
            </w:r>
            <w:r w:rsidRPr="009B2EDF">
              <w:rPr>
                <w:lang w:val="it-IT"/>
              </w:rPr>
              <w:t>per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lang w:val="it-IT"/>
              </w:rPr>
              <w:t>rischi</w:t>
            </w:r>
            <w:r w:rsidRPr="009B2EDF">
              <w:rPr>
                <w:spacing w:val="-7"/>
                <w:lang w:val="it-IT"/>
              </w:rPr>
              <w:t xml:space="preserve"> </w:t>
            </w:r>
            <w:r w:rsidRPr="009B2EDF">
              <w:rPr>
                <w:lang w:val="it-IT"/>
              </w:rPr>
              <w:t>ed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oneri</w:t>
            </w:r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EB44BAA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75C7A52D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0718A92F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C07378" w:rsidRPr="009B2EDF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9B2EDF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239C4608" w14:textId="2A036824" w:rsidR="00C07378" w:rsidRPr="009B2EDF" w:rsidRDefault="00C07378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9B2EDF">
              <w:t>Altri</w:t>
            </w:r>
            <w:proofErr w:type="spellEnd"/>
            <w:r w:rsidRPr="009B2EDF">
              <w:t xml:space="preserve"> </w:t>
            </w:r>
            <w:proofErr w:type="spellStart"/>
            <w:r w:rsidRPr="009B2EDF">
              <w:t>accantonamenti</w:t>
            </w:r>
            <w:proofErr w:type="spellEnd"/>
            <w:r w:rsidRPr="009B2EDF">
              <w:t xml:space="preserve">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9B2EDF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9B2EDF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9B2EDF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9B2EDF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9B2EDF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B</w:t>
            </w:r>
            <w:r w:rsidR="00C07378" w:rsidRPr="009B2EDF">
              <w:rPr>
                <w:b/>
                <w:bCs/>
                <w:color w:val="00093B"/>
                <w:spacing w:val="-5"/>
              </w:rPr>
              <w:t>8</w:t>
            </w:r>
            <w:r w:rsidRPr="009B2EDF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9B2EDF" w:rsidRDefault="0053430F" w:rsidP="008E34E1">
            <w:pPr>
              <w:pStyle w:val="TableParagraph"/>
              <w:spacing w:before="1"/>
              <w:ind w:left="0" w:firstLine="138"/>
            </w:pPr>
            <w:proofErr w:type="spellStart"/>
            <w:r w:rsidRPr="009B2EDF">
              <w:t>Oneri</w:t>
            </w:r>
            <w:proofErr w:type="spellEnd"/>
            <w:r w:rsidRPr="009B2EDF">
              <w:rPr>
                <w:spacing w:val="-2"/>
              </w:rPr>
              <w:t xml:space="preserve"> </w:t>
            </w:r>
            <w:proofErr w:type="spellStart"/>
            <w:r w:rsidRPr="009B2EDF">
              <w:t>diversi</w:t>
            </w:r>
            <w:proofErr w:type="spellEnd"/>
            <w:r w:rsidRPr="009B2EDF">
              <w:rPr>
                <w:spacing w:val="-1"/>
              </w:rPr>
              <w:t xml:space="preserve"> </w:t>
            </w:r>
            <w:r w:rsidRPr="009B2EDF">
              <w:t>di</w:t>
            </w:r>
            <w:r w:rsidRPr="009B2EDF">
              <w:rPr>
                <w:spacing w:val="-1"/>
              </w:rPr>
              <w:t xml:space="preserve"> </w:t>
            </w:r>
            <w:proofErr w:type="spellStart"/>
            <w:r w:rsidRPr="009B2EDF">
              <w:rPr>
                <w:spacing w:val="-2"/>
              </w:rPr>
              <w:t>gestione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9B2EDF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9B2EDF" w:rsidRDefault="0053430F" w:rsidP="00157148">
            <w:pPr>
              <w:pStyle w:val="TableParagraph"/>
              <w:ind w:left="0"/>
            </w:pPr>
          </w:p>
        </w:tc>
      </w:tr>
      <w:tr w:rsidR="00A73407" w:rsidRPr="009B2EDF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9B2EDF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9B2EDF">
              <w:rPr>
                <w:b/>
              </w:rPr>
              <w:t>B)</w:t>
            </w:r>
            <w:r w:rsidRPr="009B2EDF">
              <w:rPr>
                <w:b/>
                <w:spacing w:val="-6"/>
              </w:rPr>
              <w:t xml:space="preserve"> </w:t>
            </w:r>
            <w:r w:rsidRPr="009B2EDF">
              <w:rPr>
                <w:b/>
              </w:rPr>
              <w:t>Costi</w:t>
            </w:r>
            <w:r w:rsidRPr="009B2EDF">
              <w:rPr>
                <w:b/>
                <w:spacing w:val="-3"/>
              </w:rPr>
              <w:t xml:space="preserve"> </w:t>
            </w:r>
            <w:r w:rsidRPr="009B2EDF">
              <w:rPr>
                <w:b/>
              </w:rPr>
              <w:t>della</w:t>
            </w:r>
            <w:r w:rsidRPr="009B2EDF">
              <w:rPr>
                <w:b/>
                <w:spacing w:val="-4"/>
              </w:rPr>
              <w:t xml:space="preserve"> </w:t>
            </w:r>
            <w:proofErr w:type="spellStart"/>
            <w:r w:rsidRPr="009B2EDF">
              <w:rPr>
                <w:b/>
                <w:spacing w:val="-2"/>
              </w:rPr>
              <w:t>produzione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9B2EDF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  <w:lang w:val="it-IT"/>
              </w:rPr>
            </w:pPr>
            <w:r w:rsidRPr="009B2EDF">
              <w:rPr>
                <w:b/>
                <w:lang w:val="it-IT"/>
              </w:rPr>
              <w:t>(A-B)</w:t>
            </w:r>
            <w:r w:rsidRPr="009B2EDF">
              <w:rPr>
                <w:b/>
                <w:spacing w:val="-6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Risultato</w:t>
            </w:r>
            <w:r w:rsidRPr="009B2EDF">
              <w:rPr>
                <w:b/>
                <w:spacing w:val="-5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della</w:t>
            </w:r>
            <w:r w:rsidRPr="009B2EDF">
              <w:rPr>
                <w:b/>
                <w:spacing w:val="-5"/>
                <w:lang w:val="it-IT"/>
              </w:rPr>
              <w:t xml:space="preserve"> </w:t>
            </w:r>
            <w:r w:rsidRPr="009B2EDF">
              <w:rPr>
                <w:b/>
                <w:spacing w:val="-2"/>
                <w:lang w:val="it-IT"/>
              </w:rPr>
              <w:t>gestione</w:t>
            </w:r>
          </w:p>
          <w:p w14:paraId="47FCF765" w14:textId="77777777" w:rsidR="0053430F" w:rsidRPr="009B2EDF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  <w:lang w:val="it-IT"/>
              </w:rPr>
            </w:pPr>
            <w:r w:rsidRPr="009B2EDF">
              <w:rPr>
                <w:b/>
                <w:spacing w:val="-2"/>
                <w:lang w:val="it-IT"/>
              </w:rPr>
              <w:t>caratteristica</w:t>
            </w:r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2D75E507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1EE00301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12DFFF74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9B2EDF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</w:pPr>
            <w:r w:rsidRPr="009B2EDF">
              <w:t>+</w:t>
            </w:r>
            <w:proofErr w:type="spellStart"/>
            <w:r w:rsidRPr="009B2EDF">
              <w:t>Proventi</w:t>
            </w:r>
            <w:proofErr w:type="spellEnd"/>
            <w:r w:rsidRPr="009B2EDF">
              <w:rPr>
                <w:spacing w:val="-3"/>
              </w:rPr>
              <w:t xml:space="preserve"> </w:t>
            </w:r>
            <w:proofErr w:type="spellStart"/>
            <w:r w:rsidRPr="009B2EDF">
              <w:rPr>
                <w:spacing w:val="-2"/>
              </w:rPr>
              <w:t>finanziari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9B2EDF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B2EDF">
              <w:rPr>
                <w:lang w:val="it-IT"/>
              </w:rPr>
              <w:t>-Interessi</w:t>
            </w:r>
            <w:r w:rsidRPr="009B2EDF">
              <w:rPr>
                <w:spacing w:val="-4"/>
                <w:lang w:val="it-IT"/>
              </w:rPr>
              <w:t xml:space="preserve"> </w:t>
            </w:r>
            <w:r w:rsidRPr="009B2EDF">
              <w:rPr>
                <w:lang w:val="it-IT"/>
              </w:rPr>
              <w:t>e</w:t>
            </w:r>
            <w:r w:rsidRPr="009B2EDF">
              <w:rPr>
                <w:spacing w:val="-2"/>
                <w:lang w:val="it-IT"/>
              </w:rPr>
              <w:t xml:space="preserve"> </w:t>
            </w:r>
            <w:r w:rsidRPr="009B2EDF">
              <w:rPr>
                <w:lang w:val="it-IT"/>
              </w:rPr>
              <w:t>altri</w:t>
            </w:r>
            <w:r w:rsidRPr="009B2EDF">
              <w:rPr>
                <w:spacing w:val="-5"/>
                <w:lang w:val="it-IT"/>
              </w:rPr>
              <w:t xml:space="preserve"> </w:t>
            </w:r>
            <w:r w:rsidRPr="009B2EDF">
              <w:rPr>
                <w:lang w:val="it-IT"/>
              </w:rPr>
              <w:t>oneri</w:t>
            </w:r>
            <w:r w:rsidRPr="009B2EDF">
              <w:rPr>
                <w:spacing w:val="-1"/>
                <w:lang w:val="it-IT"/>
              </w:rPr>
              <w:t xml:space="preserve"> </w:t>
            </w:r>
            <w:r w:rsidRPr="009B2EDF">
              <w:rPr>
                <w:spacing w:val="-2"/>
                <w:lang w:val="it-IT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26EC87D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5B233D35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71F003C0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9B2EDF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lang w:val="it-IT"/>
              </w:rPr>
            </w:pPr>
          </w:p>
        </w:tc>
        <w:tc>
          <w:tcPr>
            <w:tcW w:w="3544" w:type="dxa"/>
          </w:tcPr>
          <w:p w14:paraId="07A81A52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  <w:lang w:val="it-IT"/>
              </w:rPr>
            </w:pPr>
            <w:r w:rsidRPr="009B2EDF">
              <w:rPr>
                <w:b/>
                <w:lang w:val="it-IT"/>
              </w:rPr>
              <w:t>C)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Proventi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e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oneri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spacing w:val="-2"/>
                <w:lang w:val="it-IT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2EDB7EE0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359F163E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33250B36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9B2EDF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9B2EDF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  <w:lang w:val="it-IT"/>
              </w:rPr>
            </w:pPr>
            <w:r w:rsidRPr="009B2EDF">
              <w:rPr>
                <w:b/>
                <w:lang w:val="it-IT"/>
              </w:rPr>
              <w:t>+/-</w:t>
            </w:r>
            <w:r w:rsidRPr="009B2EDF">
              <w:rPr>
                <w:b/>
                <w:spacing w:val="-3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D)</w:t>
            </w:r>
            <w:r w:rsidRPr="009B2EDF">
              <w:rPr>
                <w:b/>
                <w:spacing w:val="-2"/>
                <w:lang w:val="it-IT"/>
              </w:rPr>
              <w:t xml:space="preserve"> </w:t>
            </w:r>
            <w:r w:rsidR="00B414C8" w:rsidRPr="009B2EDF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3CA4039A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7B2AF8CB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3A977962" w14:textId="77777777" w:rsidR="0053430F" w:rsidRPr="009B2EDF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9B2EDF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2"/>
              </w:rPr>
              <w:t>C-</w:t>
            </w:r>
            <w:r w:rsidRPr="009B2EDF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  <w:lang w:val="it-IT"/>
              </w:rPr>
            </w:pPr>
            <w:r w:rsidRPr="009B2EDF">
              <w:rPr>
                <w:b/>
                <w:lang w:val="it-IT"/>
              </w:rPr>
              <w:t>E)</w:t>
            </w:r>
            <w:r w:rsidRPr="009B2EDF">
              <w:rPr>
                <w:b/>
                <w:spacing w:val="-4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Risultato</w:t>
            </w:r>
            <w:r w:rsidRPr="009B2EDF">
              <w:rPr>
                <w:b/>
                <w:spacing w:val="-4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prima</w:t>
            </w:r>
            <w:r w:rsidRPr="009B2EDF">
              <w:rPr>
                <w:b/>
                <w:spacing w:val="-4"/>
                <w:lang w:val="it-IT"/>
              </w:rPr>
              <w:t xml:space="preserve"> </w:t>
            </w:r>
            <w:r w:rsidRPr="009B2EDF">
              <w:rPr>
                <w:b/>
                <w:lang w:val="it-IT"/>
              </w:rPr>
              <w:t>delle</w:t>
            </w:r>
            <w:r w:rsidRPr="009B2EDF">
              <w:rPr>
                <w:b/>
                <w:spacing w:val="-4"/>
                <w:lang w:val="it-IT"/>
              </w:rPr>
              <w:t xml:space="preserve"> </w:t>
            </w:r>
            <w:r w:rsidRPr="009B2EDF">
              <w:rPr>
                <w:b/>
                <w:spacing w:val="-2"/>
                <w:lang w:val="it-IT"/>
              </w:rPr>
              <w:t>imposte</w:t>
            </w:r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6FA065E6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77720B0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6D1D3FA3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9B2EDF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69A18FC1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9B2EDF">
              <w:t>-F)</w:t>
            </w:r>
            <w:r w:rsidRPr="009B2EDF">
              <w:rPr>
                <w:spacing w:val="-2"/>
              </w:rPr>
              <w:t xml:space="preserve"> </w:t>
            </w:r>
            <w:proofErr w:type="spellStart"/>
            <w:r w:rsidRPr="009B2EDF">
              <w:t>Imposte</w:t>
            </w:r>
            <w:proofErr w:type="spellEnd"/>
            <w:r w:rsidRPr="009B2EDF">
              <w:rPr>
                <w:spacing w:val="-3"/>
              </w:rPr>
              <w:t xml:space="preserve"> </w:t>
            </w:r>
            <w:proofErr w:type="spellStart"/>
            <w:r w:rsidRPr="009B2EDF">
              <w:t>sul</w:t>
            </w:r>
            <w:proofErr w:type="spellEnd"/>
            <w:r w:rsidRPr="009B2EDF">
              <w:rPr>
                <w:spacing w:val="-1"/>
              </w:rPr>
              <w:t xml:space="preserve"> </w:t>
            </w:r>
            <w:proofErr w:type="spellStart"/>
            <w:r w:rsidRPr="009B2EDF">
              <w:rPr>
                <w:spacing w:val="-2"/>
              </w:rPr>
              <w:t>reddito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9B2EDF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9B2EDF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9B2EDF">
              <w:rPr>
                <w:b/>
                <w:bCs/>
                <w:color w:val="00093B"/>
                <w:spacing w:val="-2"/>
              </w:rPr>
              <w:t>E-</w:t>
            </w:r>
            <w:r w:rsidRPr="009B2EDF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9B2EDF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9B2EDF">
              <w:rPr>
                <w:b/>
              </w:rPr>
              <w:t>G)</w:t>
            </w:r>
            <w:r w:rsidRPr="009B2EDF">
              <w:rPr>
                <w:b/>
                <w:spacing w:val="-6"/>
              </w:rPr>
              <w:t xml:space="preserve"> </w:t>
            </w:r>
            <w:r w:rsidRPr="009B2EDF">
              <w:rPr>
                <w:b/>
              </w:rPr>
              <w:t>Utile/Perdita</w:t>
            </w:r>
            <w:r w:rsidRPr="009B2EDF">
              <w:rPr>
                <w:b/>
                <w:spacing w:val="-5"/>
              </w:rPr>
              <w:t xml:space="preserve"> </w:t>
            </w:r>
            <w:proofErr w:type="spellStart"/>
            <w:r w:rsidRPr="009B2EDF">
              <w:rPr>
                <w:b/>
                <w:spacing w:val="-2"/>
              </w:rPr>
              <w:t>d’esercizio</w:t>
            </w:r>
            <w:proofErr w:type="spellEnd"/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9B2EDF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9B2EDF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B2EDF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Pr="009B2ED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B2EDF">
        <w:rPr>
          <w:rFonts w:ascii="Calibri" w:hAnsi="Calibri" w:cs="Calibri"/>
          <w:i/>
          <w:sz w:val="20"/>
          <w:szCs w:val="20"/>
        </w:rPr>
        <w:t>(</w:t>
      </w:r>
      <w:r w:rsidR="001A1B6F" w:rsidRPr="009B2EDF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B2EDF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9B2ED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:rsidRPr="009B2EDF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Pr="009B2EDF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Pr="009B2EDF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:rsidRPr="009B2EDF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Pr="009B2EDF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Pr="009B2EDF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:rsidRPr="009B2EDF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9B2ED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9B2ED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08DF10FC" w:rsidR="004557FB" w:rsidRPr="009B2EDF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 w:rsidRPr="009B2EDF">
              <w:rPr>
                <w:rFonts w:ascii="Calibri" w:hAnsi="Calibri"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Pr="009B2EDF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50C66497" w14:textId="10D5FD8E" w:rsidR="00F233EE" w:rsidRPr="009B2EDF" w:rsidRDefault="00F233EE" w:rsidP="00F233EE">
      <w:pPr>
        <w:pStyle w:val="Corpotesto"/>
        <w:ind w:left="708"/>
        <w:rPr>
          <w:b/>
          <w:bCs/>
        </w:rPr>
      </w:pPr>
      <w:r w:rsidRPr="009B2EDF">
        <w:rPr>
          <w:b/>
          <w:bCs/>
        </w:rPr>
        <w:t>Luogo,</w:t>
      </w:r>
      <w:r w:rsidRPr="009B2EDF">
        <w:rPr>
          <w:b/>
          <w:bCs/>
          <w:spacing w:val="-4"/>
        </w:rPr>
        <w:t xml:space="preserve"> data</w:t>
      </w:r>
      <w:r w:rsidR="004557FB" w:rsidRPr="009B2EDF">
        <w:rPr>
          <w:b/>
          <w:bCs/>
          <w:spacing w:val="-4"/>
        </w:rPr>
        <w:t xml:space="preserve"> __/__/____</w:t>
      </w:r>
    </w:p>
    <w:p w14:paraId="660DC8EC" w14:textId="77777777" w:rsidR="00F233EE" w:rsidRPr="009B2EDF" w:rsidRDefault="00F233EE" w:rsidP="00F233EE">
      <w:pPr>
        <w:pStyle w:val="Corpotesto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C740DC" w:rsidRPr="009B2EDF" w14:paraId="0644C3E1" w14:textId="77777777" w:rsidTr="00C05846">
        <w:trPr>
          <w:trHeight w:val="113"/>
        </w:trPr>
        <w:tc>
          <w:tcPr>
            <w:tcW w:w="4678" w:type="dxa"/>
          </w:tcPr>
          <w:p w14:paraId="428D96A8" w14:textId="77777777" w:rsidR="00C740DC" w:rsidRPr="009B2EDF" w:rsidRDefault="00C740DC" w:rsidP="00C05846">
            <w:pPr>
              <w:pStyle w:val="TableParagraph"/>
              <w:ind w:left="600" w:right="590"/>
              <w:jc w:val="center"/>
            </w:pPr>
            <w:proofErr w:type="spellStart"/>
            <w:r w:rsidRPr="009B2EDF">
              <w:t>Firma</w:t>
            </w:r>
            <w:proofErr w:type="spellEnd"/>
            <w:r w:rsidRPr="009B2EDF">
              <w:rPr>
                <w:spacing w:val="-9"/>
              </w:rPr>
              <w:t xml:space="preserve"> </w:t>
            </w:r>
            <w:r w:rsidRPr="009B2EDF">
              <w:t>del</w:t>
            </w:r>
            <w:r w:rsidRPr="009B2EDF">
              <w:rPr>
                <w:spacing w:val="-9"/>
              </w:rPr>
              <w:t xml:space="preserve"> </w:t>
            </w:r>
            <w:r w:rsidRPr="009B2EDF">
              <w:t>Libero</w:t>
            </w:r>
            <w:r w:rsidRPr="009B2EDF">
              <w:rPr>
                <w:spacing w:val="-10"/>
              </w:rPr>
              <w:t xml:space="preserve"> </w:t>
            </w:r>
            <w:proofErr w:type="spellStart"/>
            <w:r w:rsidRPr="009B2EDF">
              <w:t>professionista</w:t>
            </w:r>
            <w:proofErr w:type="spellEnd"/>
            <w:r w:rsidRPr="009B2EDF">
              <w:t xml:space="preserve"> </w:t>
            </w:r>
          </w:p>
          <w:p w14:paraId="4CD9841F" w14:textId="77777777" w:rsidR="00C740DC" w:rsidRPr="009B2EDF" w:rsidRDefault="00C740DC" w:rsidP="00C05846">
            <w:pPr>
              <w:pStyle w:val="TableParagraph"/>
              <w:ind w:left="600" w:right="590"/>
              <w:jc w:val="center"/>
            </w:pPr>
          </w:p>
          <w:p w14:paraId="4FAE71FA" w14:textId="77777777" w:rsidR="00C740DC" w:rsidRPr="009B2EDF" w:rsidRDefault="00C740DC" w:rsidP="00C05846">
            <w:pPr>
              <w:pStyle w:val="TableParagraph"/>
              <w:ind w:left="600" w:right="590"/>
              <w:jc w:val="center"/>
            </w:pPr>
          </w:p>
          <w:p w14:paraId="7257600E" w14:textId="77777777" w:rsidR="00C740DC" w:rsidRPr="009B2EDF" w:rsidRDefault="00C740DC" w:rsidP="00C05846">
            <w:pPr>
              <w:pStyle w:val="TableParagraph"/>
              <w:ind w:left="7"/>
              <w:jc w:val="center"/>
            </w:pPr>
            <w:r w:rsidRPr="009B2EDF"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1D0CE9EE" w14:textId="77777777" w:rsidR="00C740DC" w:rsidRPr="009B2EDF" w:rsidRDefault="00C740DC" w:rsidP="00C05846">
            <w:pPr>
              <w:pStyle w:val="TableParagraph"/>
              <w:ind w:left="0"/>
            </w:pPr>
          </w:p>
        </w:tc>
        <w:tc>
          <w:tcPr>
            <w:tcW w:w="4407" w:type="dxa"/>
          </w:tcPr>
          <w:p w14:paraId="13771838" w14:textId="77777777" w:rsidR="00C740DC" w:rsidRPr="009B2EDF" w:rsidRDefault="00C740DC" w:rsidP="00C05846">
            <w:pPr>
              <w:pStyle w:val="TableParagraph"/>
              <w:ind w:left="1626" w:right="1614"/>
              <w:jc w:val="center"/>
            </w:pPr>
            <w:proofErr w:type="spellStart"/>
            <w:r w:rsidRPr="009B2EDF">
              <w:t>Firma</w:t>
            </w:r>
            <w:proofErr w:type="spellEnd"/>
            <w:r w:rsidRPr="009B2EDF">
              <w:rPr>
                <w:spacing w:val="-13"/>
              </w:rPr>
              <w:t xml:space="preserve"> </w:t>
            </w:r>
            <w:r w:rsidRPr="009B2EDF">
              <w:t xml:space="preserve">del </w:t>
            </w:r>
            <w:proofErr w:type="spellStart"/>
            <w:r w:rsidRPr="009B2EDF">
              <w:t>R</w:t>
            </w:r>
            <w:r w:rsidRPr="009B2EDF">
              <w:rPr>
                <w:spacing w:val="-2"/>
              </w:rPr>
              <w:t>ichiedente</w:t>
            </w:r>
            <w:proofErr w:type="spellEnd"/>
          </w:p>
          <w:p w14:paraId="5AE8DE21" w14:textId="77777777" w:rsidR="00C740DC" w:rsidRPr="009B2EDF" w:rsidRDefault="00C740DC" w:rsidP="00C05846">
            <w:pPr>
              <w:pStyle w:val="TableParagraph"/>
              <w:spacing w:before="23"/>
              <w:ind w:left="0"/>
            </w:pPr>
          </w:p>
          <w:p w14:paraId="329E8443" w14:textId="77777777" w:rsidR="00C740DC" w:rsidRPr="009B2EDF" w:rsidRDefault="00C740DC" w:rsidP="00C05846">
            <w:pPr>
              <w:pStyle w:val="TableParagraph"/>
              <w:spacing w:before="1"/>
              <w:ind w:left="7"/>
              <w:jc w:val="center"/>
            </w:pPr>
            <w:r w:rsidRPr="009B2EDF"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B2EDF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B2EDF" w:rsidSect="00735969">
      <w:headerReference w:type="default" r:id="rId9"/>
      <w:pgSz w:w="11906" w:h="16838"/>
      <w:pgMar w:top="112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105BB" w14:textId="77777777" w:rsidR="00347645" w:rsidRDefault="00347645" w:rsidP="008A21C7">
      <w:pPr>
        <w:spacing w:after="0" w:line="240" w:lineRule="auto"/>
      </w:pPr>
      <w:r>
        <w:separator/>
      </w:r>
    </w:p>
  </w:endnote>
  <w:endnote w:type="continuationSeparator" w:id="0">
    <w:p w14:paraId="7FB27D1E" w14:textId="77777777" w:rsidR="00347645" w:rsidRDefault="00347645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7C57" w14:textId="77777777" w:rsidR="00347645" w:rsidRDefault="00347645" w:rsidP="008A21C7">
      <w:pPr>
        <w:spacing w:after="0" w:line="240" w:lineRule="auto"/>
      </w:pPr>
      <w:r>
        <w:separator/>
      </w:r>
    </w:p>
  </w:footnote>
  <w:footnote w:type="continuationSeparator" w:id="0">
    <w:p w14:paraId="26B95AAE" w14:textId="77777777" w:rsidR="00347645" w:rsidRDefault="00347645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9E5A" w14:textId="67DD6EE3" w:rsidR="008A21C7" w:rsidRDefault="00735969">
    <w:pPr>
      <w:pStyle w:val="Intestazione"/>
    </w:pPr>
    <w:r>
      <w:rPr>
        <w:rFonts w:ascii="Times New Roman"/>
        <w:noProof/>
        <w:sz w:val="20"/>
        <w:lang w:eastAsia="it-IT"/>
      </w:rPr>
      <w:drawing>
        <wp:inline distT="0" distB="0" distL="0" distR="0" wp14:anchorId="34F3E191" wp14:editId="05BEA4F9">
          <wp:extent cx="5298881" cy="1017174"/>
          <wp:effectExtent l="0" t="0" r="0" b="0"/>
          <wp:docPr id="2" name="Image 2" descr="loghi comunità europea, repubblica italiana, regione puglia, csr 23/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loghi comunità europea, repubblica italiana, regione puglia, csr 23/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8881" cy="1017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F6A65D1"/>
    <w:multiLevelType w:val="hybridMultilevel"/>
    <w:tmpl w:val="AB52F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383725257">
    <w:abstractNumId w:val="4"/>
  </w:num>
  <w:num w:numId="2" w16cid:durableId="802505201">
    <w:abstractNumId w:val="13"/>
  </w:num>
  <w:num w:numId="3" w16cid:durableId="1507938002">
    <w:abstractNumId w:val="1"/>
  </w:num>
  <w:num w:numId="4" w16cid:durableId="1816873917">
    <w:abstractNumId w:val="8"/>
  </w:num>
  <w:num w:numId="5" w16cid:durableId="1410887736">
    <w:abstractNumId w:val="11"/>
  </w:num>
  <w:num w:numId="6" w16cid:durableId="808136157">
    <w:abstractNumId w:val="17"/>
  </w:num>
  <w:num w:numId="7" w16cid:durableId="1392267870">
    <w:abstractNumId w:val="16"/>
  </w:num>
  <w:num w:numId="8" w16cid:durableId="2064596562">
    <w:abstractNumId w:val="18"/>
  </w:num>
  <w:num w:numId="9" w16cid:durableId="1961570445">
    <w:abstractNumId w:val="10"/>
  </w:num>
  <w:num w:numId="10" w16cid:durableId="2083871729">
    <w:abstractNumId w:val="14"/>
  </w:num>
  <w:num w:numId="11" w16cid:durableId="1602495955">
    <w:abstractNumId w:val="5"/>
  </w:num>
  <w:num w:numId="12" w16cid:durableId="1243564047">
    <w:abstractNumId w:val="2"/>
  </w:num>
  <w:num w:numId="13" w16cid:durableId="57477476">
    <w:abstractNumId w:val="6"/>
  </w:num>
  <w:num w:numId="14" w16cid:durableId="300774496">
    <w:abstractNumId w:val="0"/>
  </w:num>
  <w:num w:numId="15" w16cid:durableId="1393506999">
    <w:abstractNumId w:val="7"/>
  </w:num>
  <w:num w:numId="16" w16cid:durableId="1605259092">
    <w:abstractNumId w:val="9"/>
  </w:num>
  <w:num w:numId="17" w16cid:durableId="1713265463">
    <w:abstractNumId w:val="12"/>
  </w:num>
  <w:num w:numId="18" w16cid:durableId="122424970">
    <w:abstractNumId w:val="15"/>
  </w:num>
  <w:num w:numId="19" w16cid:durableId="176476453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ngela.viti@galtavoliere.it">
    <w15:presenceInfo w15:providerId="Windows Live" w15:userId="e561273960db8c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30C28"/>
    <w:rsid w:val="00073CC8"/>
    <w:rsid w:val="000868F5"/>
    <w:rsid w:val="000901C7"/>
    <w:rsid w:val="000C20BA"/>
    <w:rsid w:val="000E0010"/>
    <w:rsid w:val="000F12ED"/>
    <w:rsid w:val="001066D7"/>
    <w:rsid w:val="00107A21"/>
    <w:rsid w:val="00111B8D"/>
    <w:rsid w:val="00121459"/>
    <w:rsid w:val="00123B1E"/>
    <w:rsid w:val="001262DA"/>
    <w:rsid w:val="00127758"/>
    <w:rsid w:val="00134882"/>
    <w:rsid w:val="00135A1B"/>
    <w:rsid w:val="00150F53"/>
    <w:rsid w:val="001516C6"/>
    <w:rsid w:val="0015360C"/>
    <w:rsid w:val="00190B7B"/>
    <w:rsid w:val="00193275"/>
    <w:rsid w:val="001A1B6F"/>
    <w:rsid w:val="001A4734"/>
    <w:rsid w:val="001B0254"/>
    <w:rsid w:val="001F4ECA"/>
    <w:rsid w:val="00202652"/>
    <w:rsid w:val="002216BD"/>
    <w:rsid w:val="00253BBF"/>
    <w:rsid w:val="00264831"/>
    <w:rsid w:val="002673DC"/>
    <w:rsid w:val="0027617D"/>
    <w:rsid w:val="002951A2"/>
    <w:rsid w:val="002B0DA1"/>
    <w:rsid w:val="002C4633"/>
    <w:rsid w:val="002E03CC"/>
    <w:rsid w:val="002E319C"/>
    <w:rsid w:val="00313D9D"/>
    <w:rsid w:val="00314631"/>
    <w:rsid w:val="00315711"/>
    <w:rsid w:val="00333899"/>
    <w:rsid w:val="00333C35"/>
    <w:rsid w:val="00347645"/>
    <w:rsid w:val="00350AA3"/>
    <w:rsid w:val="00353D11"/>
    <w:rsid w:val="003658F7"/>
    <w:rsid w:val="00370F5C"/>
    <w:rsid w:val="00395C8E"/>
    <w:rsid w:val="00396858"/>
    <w:rsid w:val="003A2437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FFE"/>
    <w:rsid w:val="004557FB"/>
    <w:rsid w:val="004604B8"/>
    <w:rsid w:val="00465D5D"/>
    <w:rsid w:val="00471819"/>
    <w:rsid w:val="00476C26"/>
    <w:rsid w:val="00480103"/>
    <w:rsid w:val="00482C99"/>
    <w:rsid w:val="004A51C0"/>
    <w:rsid w:val="004B5B90"/>
    <w:rsid w:val="004C71CC"/>
    <w:rsid w:val="004F1674"/>
    <w:rsid w:val="00500989"/>
    <w:rsid w:val="005056ED"/>
    <w:rsid w:val="00512B70"/>
    <w:rsid w:val="0053430F"/>
    <w:rsid w:val="005352B7"/>
    <w:rsid w:val="0055521E"/>
    <w:rsid w:val="00561BFD"/>
    <w:rsid w:val="005950CB"/>
    <w:rsid w:val="005C0163"/>
    <w:rsid w:val="005F7047"/>
    <w:rsid w:val="00600742"/>
    <w:rsid w:val="0061268C"/>
    <w:rsid w:val="006326EB"/>
    <w:rsid w:val="006435DD"/>
    <w:rsid w:val="00666C5F"/>
    <w:rsid w:val="00670DA7"/>
    <w:rsid w:val="00676107"/>
    <w:rsid w:val="00684670"/>
    <w:rsid w:val="00694CFF"/>
    <w:rsid w:val="006B184D"/>
    <w:rsid w:val="006D00A6"/>
    <w:rsid w:val="006D1381"/>
    <w:rsid w:val="006D5538"/>
    <w:rsid w:val="00701238"/>
    <w:rsid w:val="00703A76"/>
    <w:rsid w:val="00712BD4"/>
    <w:rsid w:val="00734585"/>
    <w:rsid w:val="00735969"/>
    <w:rsid w:val="00743C8E"/>
    <w:rsid w:val="0074732D"/>
    <w:rsid w:val="00756185"/>
    <w:rsid w:val="007631D5"/>
    <w:rsid w:val="007839C7"/>
    <w:rsid w:val="007906AD"/>
    <w:rsid w:val="00794184"/>
    <w:rsid w:val="00795EAC"/>
    <w:rsid w:val="007A0358"/>
    <w:rsid w:val="007C2593"/>
    <w:rsid w:val="007C50EA"/>
    <w:rsid w:val="007D28E7"/>
    <w:rsid w:val="007D2908"/>
    <w:rsid w:val="007E21A6"/>
    <w:rsid w:val="007E7268"/>
    <w:rsid w:val="007F0A05"/>
    <w:rsid w:val="007F2475"/>
    <w:rsid w:val="007F61B9"/>
    <w:rsid w:val="008039DB"/>
    <w:rsid w:val="008168C4"/>
    <w:rsid w:val="00822716"/>
    <w:rsid w:val="008265EC"/>
    <w:rsid w:val="00842831"/>
    <w:rsid w:val="00846808"/>
    <w:rsid w:val="00853391"/>
    <w:rsid w:val="0086074B"/>
    <w:rsid w:val="008810C1"/>
    <w:rsid w:val="008A04D1"/>
    <w:rsid w:val="008A21C7"/>
    <w:rsid w:val="008B2160"/>
    <w:rsid w:val="008D53BC"/>
    <w:rsid w:val="008E34E1"/>
    <w:rsid w:val="008E79BE"/>
    <w:rsid w:val="008F356C"/>
    <w:rsid w:val="009132DF"/>
    <w:rsid w:val="00915C24"/>
    <w:rsid w:val="00935A20"/>
    <w:rsid w:val="00962087"/>
    <w:rsid w:val="00985548"/>
    <w:rsid w:val="00987119"/>
    <w:rsid w:val="009B2EDF"/>
    <w:rsid w:val="009D5EAB"/>
    <w:rsid w:val="00A078D8"/>
    <w:rsid w:val="00A10AE6"/>
    <w:rsid w:val="00A20755"/>
    <w:rsid w:val="00A2272B"/>
    <w:rsid w:val="00A45DA2"/>
    <w:rsid w:val="00A73407"/>
    <w:rsid w:val="00A77FB5"/>
    <w:rsid w:val="00A81236"/>
    <w:rsid w:val="00AA0441"/>
    <w:rsid w:val="00AA22D4"/>
    <w:rsid w:val="00AB5B07"/>
    <w:rsid w:val="00AC4677"/>
    <w:rsid w:val="00AC55E2"/>
    <w:rsid w:val="00AC5AAE"/>
    <w:rsid w:val="00AD1E34"/>
    <w:rsid w:val="00B1263D"/>
    <w:rsid w:val="00B13D94"/>
    <w:rsid w:val="00B15E69"/>
    <w:rsid w:val="00B1677E"/>
    <w:rsid w:val="00B1742B"/>
    <w:rsid w:val="00B23D98"/>
    <w:rsid w:val="00B27002"/>
    <w:rsid w:val="00B31FBB"/>
    <w:rsid w:val="00B414C8"/>
    <w:rsid w:val="00B459C7"/>
    <w:rsid w:val="00B50585"/>
    <w:rsid w:val="00B651AF"/>
    <w:rsid w:val="00B7260D"/>
    <w:rsid w:val="00B7719E"/>
    <w:rsid w:val="00B82DDF"/>
    <w:rsid w:val="00B8642E"/>
    <w:rsid w:val="00B90152"/>
    <w:rsid w:val="00B94A64"/>
    <w:rsid w:val="00B94F93"/>
    <w:rsid w:val="00BB0D40"/>
    <w:rsid w:val="00BF3FAE"/>
    <w:rsid w:val="00C0229C"/>
    <w:rsid w:val="00C07378"/>
    <w:rsid w:val="00C16CBB"/>
    <w:rsid w:val="00C45B6E"/>
    <w:rsid w:val="00C47C41"/>
    <w:rsid w:val="00C5257F"/>
    <w:rsid w:val="00C56036"/>
    <w:rsid w:val="00C651D9"/>
    <w:rsid w:val="00C740DC"/>
    <w:rsid w:val="00C81861"/>
    <w:rsid w:val="00C86CBE"/>
    <w:rsid w:val="00CD39E3"/>
    <w:rsid w:val="00CE1D1B"/>
    <w:rsid w:val="00CE2ABD"/>
    <w:rsid w:val="00CE6345"/>
    <w:rsid w:val="00CF7A1B"/>
    <w:rsid w:val="00D025DF"/>
    <w:rsid w:val="00D33B3A"/>
    <w:rsid w:val="00D722BF"/>
    <w:rsid w:val="00D7489B"/>
    <w:rsid w:val="00D97809"/>
    <w:rsid w:val="00DA0CDB"/>
    <w:rsid w:val="00DA5E41"/>
    <w:rsid w:val="00DB2B0F"/>
    <w:rsid w:val="00DB5C8D"/>
    <w:rsid w:val="00DB6015"/>
    <w:rsid w:val="00DB6DF9"/>
    <w:rsid w:val="00DC651F"/>
    <w:rsid w:val="00DF5A90"/>
    <w:rsid w:val="00E01E24"/>
    <w:rsid w:val="00E20F7A"/>
    <w:rsid w:val="00E2688D"/>
    <w:rsid w:val="00E30CA2"/>
    <w:rsid w:val="00E347DC"/>
    <w:rsid w:val="00E36C25"/>
    <w:rsid w:val="00E50538"/>
    <w:rsid w:val="00E51A06"/>
    <w:rsid w:val="00E5396C"/>
    <w:rsid w:val="00E7349E"/>
    <w:rsid w:val="00E81EE8"/>
    <w:rsid w:val="00EA5F14"/>
    <w:rsid w:val="00EB0183"/>
    <w:rsid w:val="00EB7A34"/>
    <w:rsid w:val="00ED1BF8"/>
    <w:rsid w:val="00ED3BF7"/>
    <w:rsid w:val="00EE66B9"/>
    <w:rsid w:val="00EF210F"/>
    <w:rsid w:val="00F00891"/>
    <w:rsid w:val="00F01CB0"/>
    <w:rsid w:val="00F15008"/>
    <w:rsid w:val="00F233EE"/>
    <w:rsid w:val="00F563C7"/>
    <w:rsid w:val="00F66F59"/>
    <w:rsid w:val="00F677FD"/>
    <w:rsid w:val="00F75B95"/>
    <w:rsid w:val="00F77952"/>
    <w:rsid w:val="00F8672E"/>
    <w:rsid w:val="00FB17D9"/>
    <w:rsid w:val="00FB3CBD"/>
    <w:rsid w:val="00FC18B6"/>
    <w:rsid w:val="00FF3971"/>
    <w:rsid w:val="00FF3B56"/>
    <w:rsid w:val="00FF4558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47401590-C7C7-4511-B237-16D8BBB8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969"/>
    <w:rPr>
      <w:rFonts w:ascii="Tahoma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B94A64"/>
    <w:pPr>
      <w:widowControl w:val="0"/>
      <w:autoSpaceDE w:val="0"/>
      <w:autoSpaceDN w:val="0"/>
      <w:spacing w:before="19" w:after="0" w:line="240" w:lineRule="auto"/>
      <w:ind w:left="535" w:right="533"/>
      <w:jc w:val="center"/>
      <w:outlineLvl w:val="1"/>
    </w:pPr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B94A6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2271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2271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22716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A227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2272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2272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227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227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64136-49AF-496F-9B15-6D2350E25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1_Piano Aziendale</vt:lpstr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1_Piano Aziendale</dc:title>
  <dc:subject>Allegato 1_Piano Aziendale</dc:subject>
  <dc:creator>elisabetta scarascia</dc:creator>
  <cp:lastModifiedBy>mariangela.viti@galtavoliere.it</cp:lastModifiedBy>
  <cp:revision>61</cp:revision>
  <cp:lastPrinted>2026-06-19T15:09:00Z</cp:lastPrinted>
  <dcterms:created xsi:type="dcterms:W3CDTF">2026-02-17T14:28:00Z</dcterms:created>
  <dcterms:modified xsi:type="dcterms:W3CDTF">2026-09-29T10:13:00Z</dcterms:modified>
</cp:coreProperties>
</file>